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2.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entelstinklelis"/>
        <w:tblW w:w="0" w:type="auto"/>
        <w:tblLook w:val="04A0" w:firstRow="1" w:lastRow="0" w:firstColumn="1" w:lastColumn="0" w:noHBand="0" w:noVBand="1"/>
      </w:tblPr>
      <w:tblGrid>
        <w:gridCol w:w="9061"/>
      </w:tblGrid>
      <w:tr w:rsidR="002F10F3" w14:paraId="2FC39E40" w14:textId="77777777" w:rsidTr="002F10F3">
        <w:tc>
          <w:tcPr>
            <w:tcW w:w="9064" w:type="dxa"/>
          </w:tcPr>
          <w:p w14:paraId="7E182300" w14:textId="77777777" w:rsidR="002F10F3" w:rsidRDefault="002F10F3" w:rsidP="002F10F3">
            <w:pPr>
              <w:widowControl/>
              <w:rPr>
                <w:rFonts w:ascii="Times New Roman" w:hAnsi="Times New Roman" w:cs="Times New Roman"/>
                <w:b/>
                <w:bCs/>
                <w:lang w:val="en-US"/>
              </w:rPr>
            </w:pPr>
            <w:r w:rsidRPr="00E65793">
              <w:rPr>
                <w:rFonts w:ascii="Times New Roman" w:hAnsi="Times New Roman" w:cs="Times New Roman"/>
                <w:lang w:val="bg-BG"/>
              </w:rPr>
              <w:t xml:space="preserve">Šis dokumentas yra patvirtintas </w:t>
            </w:r>
            <w:r w:rsidRPr="002F10F3">
              <w:rPr>
                <w:rFonts w:ascii="Times New Roman" w:hAnsi="Times New Roman" w:cs="Times New Roman"/>
                <w:b/>
                <w:bCs/>
                <w:lang w:val="en-US"/>
              </w:rPr>
              <w:t>Yesafili</w:t>
            </w:r>
            <w:r w:rsidRPr="00E65793">
              <w:rPr>
                <w:rFonts w:ascii="Times New Roman" w:hAnsi="Times New Roman" w:cs="Times New Roman"/>
                <w:lang w:val="bg-BG"/>
              </w:rPr>
              <w:t xml:space="preserve"> </w:t>
            </w:r>
            <w:r w:rsidRPr="00E65793">
              <w:rPr>
                <w:rFonts w:ascii="Times New Roman" w:hAnsi="Times New Roman" w:cs="Times New Roman"/>
              </w:rPr>
              <w:t xml:space="preserve">vaistinio </w:t>
            </w:r>
            <w:r w:rsidRPr="00E65793">
              <w:rPr>
                <w:rFonts w:ascii="Times New Roman" w:hAnsi="Times New Roman" w:cs="Times New Roman"/>
                <w:lang w:val="bg-BG"/>
              </w:rPr>
              <w:t xml:space="preserve">preparato informacinis dokumentas, kuriame </w:t>
            </w:r>
            <w:proofErr w:type="spellStart"/>
            <w:r w:rsidRPr="00E65793">
              <w:rPr>
                <w:rFonts w:ascii="Times New Roman" w:hAnsi="Times New Roman" w:cs="Times New Roman"/>
                <w:lang w:val="en-GB"/>
              </w:rPr>
              <w:t>nurodyti</w:t>
            </w:r>
            <w:proofErr w:type="spellEnd"/>
            <w:r w:rsidRPr="00E65793">
              <w:rPr>
                <w:rFonts w:ascii="Times New Roman" w:hAnsi="Times New Roman" w:cs="Times New Roman"/>
                <w:lang w:val="bg-BG"/>
              </w:rPr>
              <w:t xml:space="preserve"> pakeitimai, padaryti po ankstesnės </w:t>
            </w:r>
            <w:r w:rsidRPr="00E65793">
              <w:rPr>
                <w:rFonts w:ascii="Times New Roman" w:hAnsi="Times New Roman" w:cs="Times New Roman"/>
              </w:rPr>
              <w:t xml:space="preserve">vaistinio </w:t>
            </w:r>
            <w:r w:rsidRPr="00E65793">
              <w:rPr>
                <w:rFonts w:ascii="Times New Roman" w:hAnsi="Times New Roman" w:cs="Times New Roman"/>
                <w:lang w:val="bg-BG"/>
              </w:rPr>
              <w:t>preparato informacinių dokumentų keitimo procedūros</w:t>
            </w:r>
            <w:r w:rsidRPr="002F10F3">
              <w:rPr>
                <w:rFonts w:ascii="Times New Roman" w:hAnsi="Times New Roman" w:cs="Times New Roman"/>
                <w:b/>
                <w:bCs/>
                <w:lang w:val="bg-BG"/>
              </w:rPr>
              <w:t xml:space="preserve"> (</w:t>
            </w:r>
            <w:r w:rsidRPr="002F10F3">
              <w:rPr>
                <w:rFonts w:ascii="Times New Roman" w:hAnsi="Times New Roman" w:cs="Times New Roman"/>
                <w:b/>
                <w:bCs/>
                <w:lang w:val="en-IN"/>
              </w:rPr>
              <w:t>EMEA/H/C/006022</w:t>
            </w:r>
            <w:r w:rsidRPr="002F10F3">
              <w:rPr>
                <w:rFonts w:ascii="Times New Roman" w:hAnsi="Times New Roman" w:cs="Times New Roman"/>
                <w:b/>
                <w:bCs/>
                <w:lang w:val="bg-BG"/>
              </w:rPr>
              <w:t>).</w:t>
            </w:r>
          </w:p>
          <w:p w14:paraId="42A7A684" w14:textId="77777777" w:rsidR="000B0623" w:rsidRDefault="000B0623" w:rsidP="002F10F3">
            <w:pPr>
              <w:widowControl/>
              <w:rPr>
                <w:rFonts w:ascii="Times New Roman" w:hAnsi="Times New Roman" w:cs="Times New Roman"/>
                <w:b/>
                <w:bCs/>
                <w:lang w:val="en-US"/>
              </w:rPr>
            </w:pPr>
          </w:p>
          <w:p w14:paraId="1903543E" w14:textId="43900BCC" w:rsidR="002F10F3" w:rsidRPr="000B0623" w:rsidRDefault="000B0623" w:rsidP="000B0623">
            <w:pPr>
              <w:widowControl/>
              <w:rPr>
                <w:rFonts w:ascii="Times New Roman" w:hAnsi="Times New Roman" w:cs="Times New Roman"/>
                <w:lang w:val="en-US"/>
              </w:rPr>
            </w:pPr>
            <w:r w:rsidRPr="00220238">
              <w:t xml:space="preserve">Daugiau informacijos rasite Europos vaistų agentūros tinklalapyje adresu: </w:t>
            </w:r>
            <w:r w:rsidRPr="0015044C">
              <w:rPr>
                <w:rStyle w:val="Hipersaitas"/>
              </w:rPr>
              <w:t>https://www.ema.europa.eu/en/medicines/human/EPAR/</w:t>
            </w:r>
            <w:r>
              <w:rPr>
                <w:rStyle w:val="Hipersaitas"/>
              </w:rPr>
              <w:t>Yesafili</w:t>
            </w:r>
          </w:p>
        </w:tc>
      </w:tr>
    </w:tbl>
    <w:p w14:paraId="3AE3E96B" w14:textId="77777777" w:rsidR="00E432FC" w:rsidRPr="001C2586" w:rsidRDefault="00E432FC" w:rsidP="003C645D">
      <w:pPr>
        <w:widowControl/>
        <w:spacing w:after="0" w:line="240" w:lineRule="auto"/>
        <w:ind w:right="-1"/>
        <w:jc w:val="center"/>
        <w:rPr>
          <w:rFonts w:ascii="Times New Roman" w:hAnsi="Times New Roman" w:cs="Times New Roman"/>
        </w:rPr>
      </w:pPr>
    </w:p>
    <w:p w14:paraId="547E79FF" w14:textId="77777777" w:rsidR="00E432FC" w:rsidRPr="001C2586" w:rsidRDefault="00E432FC" w:rsidP="003C645D">
      <w:pPr>
        <w:widowControl/>
        <w:spacing w:after="0" w:line="240" w:lineRule="auto"/>
        <w:ind w:right="-1"/>
        <w:jc w:val="center"/>
        <w:rPr>
          <w:rFonts w:ascii="Times New Roman" w:hAnsi="Times New Roman" w:cs="Times New Roman"/>
        </w:rPr>
      </w:pPr>
    </w:p>
    <w:p w14:paraId="131B1A75" w14:textId="77777777" w:rsidR="00E432FC" w:rsidRPr="001C2586" w:rsidRDefault="00E432FC" w:rsidP="003C645D">
      <w:pPr>
        <w:widowControl/>
        <w:spacing w:after="0" w:line="240" w:lineRule="auto"/>
        <w:ind w:right="-1"/>
        <w:jc w:val="center"/>
        <w:rPr>
          <w:rFonts w:ascii="Times New Roman" w:hAnsi="Times New Roman" w:cs="Times New Roman"/>
        </w:rPr>
      </w:pPr>
    </w:p>
    <w:p w14:paraId="11D2C6C9" w14:textId="77777777" w:rsidR="00E432FC" w:rsidRPr="001C2586" w:rsidRDefault="00E432FC" w:rsidP="003C645D">
      <w:pPr>
        <w:widowControl/>
        <w:spacing w:after="0" w:line="240" w:lineRule="auto"/>
        <w:ind w:right="-1"/>
        <w:jc w:val="center"/>
        <w:rPr>
          <w:rFonts w:ascii="Times New Roman" w:hAnsi="Times New Roman" w:cs="Times New Roman"/>
        </w:rPr>
      </w:pPr>
    </w:p>
    <w:p w14:paraId="5E20BD0C" w14:textId="77777777" w:rsidR="00E432FC" w:rsidRPr="001C2586" w:rsidRDefault="00E432FC" w:rsidP="003C645D">
      <w:pPr>
        <w:widowControl/>
        <w:spacing w:after="0" w:line="240" w:lineRule="auto"/>
        <w:ind w:right="-1"/>
        <w:jc w:val="center"/>
        <w:rPr>
          <w:rFonts w:ascii="Times New Roman" w:hAnsi="Times New Roman" w:cs="Times New Roman"/>
        </w:rPr>
      </w:pPr>
    </w:p>
    <w:p w14:paraId="29015FC2" w14:textId="77777777" w:rsidR="00E432FC" w:rsidRPr="001C2586" w:rsidRDefault="00E432FC" w:rsidP="003C645D">
      <w:pPr>
        <w:widowControl/>
        <w:spacing w:after="0" w:line="240" w:lineRule="auto"/>
        <w:ind w:right="-1"/>
        <w:jc w:val="center"/>
        <w:rPr>
          <w:rFonts w:ascii="Times New Roman" w:hAnsi="Times New Roman" w:cs="Times New Roman"/>
        </w:rPr>
      </w:pPr>
    </w:p>
    <w:p w14:paraId="34C36C9F" w14:textId="77777777" w:rsidR="00E432FC" w:rsidRPr="001C2586" w:rsidRDefault="00E432FC" w:rsidP="003C645D">
      <w:pPr>
        <w:widowControl/>
        <w:spacing w:after="0" w:line="240" w:lineRule="auto"/>
        <w:ind w:right="-1"/>
        <w:jc w:val="center"/>
        <w:rPr>
          <w:rFonts w:ascii="Times New Roman" w:hAnsi="Times New Roman" w:cs="Times New Roman"/>
        </w:rPr>
      </w:pPr>
    </w:p>
    <w:p w14:paraId="482ACCC1" w14:textId="77777777" w:rsidR="00E432FC" w:rsidRPr="001C2586" w:rsidRDefault="00E432FC" w:rsidP="003C645D">
      <w:pPr>
        <w:widowControl/>
        <w:spacing w:after="0" w:line="240" w:lineRule="auto"/>
        <w:ind w:right="-1"/>
        <w:jc w:val="center"/>
        <w:rPr>
          <w:rFonts w:ascii="Times New Roman" w:hAnsi="Times New Roman" w:cs="Times New Roman"/>
        </w:rPr>
      </w:pPr>
    </w:p>
    <w:p w14:paraId="2CFDDC69" w14:textId="77777777" w:rsidR="00E432FC" w:rsidRPr="001C2586" w:rsidRDefault="00E432FC" w:rsidP="003C645D">
      <w:pPr>
        <w:widowControl/>
        <w:spacing w:after="0" w:line="240" w:lineRule="auto"/>
        <w:ind w:right="-1"/>
        <w:jc w:val="center"/>
        <w:rPr>
          <w:rFonts w:ascii="Times New Roman" w:hAnsi="Times New Roman" w:cs="Times New Roman"/>
        </w:rPr>
      </w:pPr>
    </w:p>
    <w:p w14:paraId="21FD68E2" w14:textId="77777777" w:rsidR="00E432FC" w:rsidRPr="001C2586" w:rsidRDefault="00E432FC" w:rsidP="003C645D">
      <w:pPr>
        <w:widowControl/>
        <w:spacing w:after="0" w:line="240" w:lineRule="auto"/>
        <w:ind w:right="-1"/>
        <w:jc w:val="center"/>
        <w:rPr>
          <w:rFonts w:ascii="Times New Roman" w:hAnsi="Times New Roman" w:cs="Times New Roman"/>
        </w:rPr>
      </w:pPr>
    </w:p>
    <w:p w14:paraId="11AD7D8C" w14:textId="77777777" w:rsidR="00E432FC" w:rsidRPr="001C2586" w:rsidRDefault="00E432FC" w:rsidP="003C645D">
      <w:pPr>
        <w:widowControl/>
        <w:spacing w:after="0" w:line="240" w:lineRule="auto"/>
        <w:ind w:right="-1"/>
        <w:jc w:val="center"/>
        <w:rPr>
          <w:rFonts w:ascii="Times New Roman" w:hAnsi="Times New Roman" w:cs="Times New Roman"/>
        </w:rPr>
      </w:pPr>
    </w:p>
    <w:p w14:paraId="47B6165C" w14:textId="77777777" w:rsidR="00E432FC" w:rsidRPr="001C2586" w:rsidRDefault="00E432FC" w:rsidP="003C645D">
      <w:pPr>
        <w:widowControl/>
        <w:spacing w:after="0" w:line="240" w:lineRule="auto"/>
        <w:ind w:right="-1"/>
        <w:jc w:val="center"/>
        <w:rPr>
          <w:rFonts w:ascii="Times New Roman" w:hAnsi="Times New Roman" w:cs="Times New Roman"/>
        </w:rPr>
      </w:pPr>
    </w:p>
    <w:p w14:paraId="2F84B199" w14:textId="77777777" w:rsidR="00E432FC" w:rsidRPr="001C2586" w:rsidRDefault="00E432FC" w:rsidP="003C645D">
      <w:pPr>
        <w:widowControl/>
        <w:spacing w:after="0" w:line="240" w:lineRule="auto"/>
        <w:ind w:right="-1"/>
        <w:jc w:val="center"/>
        <w:rPr>
          <w:rFonts w:ascii="Times New Roman" w:hAnsi="Times New Roman" w:cs="Times New Roman"/>
        </w:rPr>
      </w:pPr>
    </w:p>
    <w:p w14:paraId="109DFCD2" w14:textId="77777777" w:rsidR="00E432FC" w:rsidRPr="001C2586" w:rsidRDefault="00E432FC" w:rsidP="003C645D">
      <w:pPr>
        <w:widowControl/>
        <w:spacing w:after="0" w:line="240" w:lineRule="auto"/>
        <w:ind w:right="-1"/>
        <w:jc w:val="center"/>
        <w:rPr>
          <w:rFonts w:ascii="Times New Roman" w:hAnsi="Times New Roman" w:cs="Times New Roman"/>
        </w:rPr>
      </w:pPr>
    </w:p>
    <w:p w14:paraId="17F8CDA6" w14:textId="77777777" w:rsidR="00E432FC" w:rsidRPr="001C2586" w:rsidRDefault="00E432FC" w:rsidP="003C645D">
      <w:pPr>
        <w:widowControl/>
        <w:spacing w:after="0" w:line="240" w:lineRule="auto"/>
        <w:ind w:right="-1"/>
        <w:jc w:val="center"/>
        <w:rPr>
          <w:rFonts w:ascii="Times New Roman" w:hAnsi="Times New Roman" w:cs="Times New Roman"/>
        </w:rPr>
      </w:pPr>
    </w:p>
    <w:p w14:paraId="3EF6061D" w14:textId="77777777" w:rsidR="00E432FC" w:rsidRPr="001C2586" w:rsidRDefault="00E432FC" w:rsidP="003C645D">
      <w:pPr>
        <w:widowControl/>
        <w:spacing w:after="0" w:line="240" w:lineRule="auto"/>
        <w:ind w:right="-1"/>
        <w:jc w:val="center"/>
        <w:rPr>
          <w:rFonts w:ascii="Times New Roman" w:hAnsi="Times New Roman" w:cs="Times New Roman"/>
        </w:rPr>
      </w:pPr>
    </w:p>
    <w:p w14:paraId="7F5551D6" w14:textId="77777777" w:rsidR="00E432FC" w:rsidRPr="001C2586" w:rsidRDefault="00E432FC" w:rsidP="003C645D">
      <w:pPr>
        <w:widowControl/>
        <w:spacing w:after="0" w:line="240" w:lineRule="auto"/>
        <w:ind w:right="-1"/>
        <w:jc w:val="center"/>
        <w:rPr>
          <w:rFonts w:ascii="Times New Roman" w:hAnsi="Times New Roman" w:cs="Times New Roman"/>
        </w:rPr>
      </w:pPr>
    </w:p>
    <w:p w14:paraId="07316DA4" w14:textId="77777777" w:rsidR="00E432FC" w:rsidRPr="001C2586" w:rsidRDefault="00E432FC" w:rsidP="003C645D">
      <w:pPr>
        <w:widowControl/>
        <w:spacing w:after="0" w:line="240" w:lineRule="auto"/>
        <w:ind w:right="-1"/>
        <w:jc w:val="center"/>
        <w:rPr>
          <w:rFonts w:ascii="Times New Roman" w:hAnsi="Times New Roman" w:cs="Times New Roman"/>
        </w:rPr>
      </w:pPr>
    </w:p>
    <w:p w14:paraId="0E47D977" w14:textId="77777777" w:rsidR="00E432FC" w:rsidRPr="001C2586" w:rsidRDefault="00E432FC" w:rsidP="003C645D">
      <w:pPr>
        <w:widowControl/>
        <w:spacing w:after="0" w:line="240" w:lineRule="auto"/>
        <w:ind w:right="-1"/>
        <w:jc w:val="center"/>
        <w:rPr>
          <w:rFonts w:ascii="Times New Roman" w:hAnsi="Times New Roman" w:cs="Times New Roman"/>
        </w:rPr>
      </w:pPr>
    </w:p>
    <w:p w14:paraId="756E5623" w14:textId="77777777" w:rsidR="00E432FC" w:rsidRPr="001C2586" w:rsidRDefault="00E432FC" w:rsidP="003C645D">
      <w:pPr>
        <w:widowControl/>
        <w:spacing w:after="0" w:line="240" w:lineRule="auto"/>
        <w:ind w:right="-1"/>
        <w:jc w:val="center"/>
        <w:rPr>
          <w:rFonts w:ascii="Times New Roman" w:hAnsi="Times New Roman" w:cs="Times New Roman"/>
        </w:rPr>
      </w:pPr>
    </w:p>
    <w:p w14:paraId="24EB677D" w14:textId="77777777" w:rsidR="00E432FC" w:rsidRPr="001C2586" w:rsidRDefault="00E432FC" w:rsidP="003C645D">
      <w:pPr>
        <w:widowControl/>
        <w:spacing w:after="0" w:line="240" w:lineRule="auto"/>
        <w:ind w:right="-1"/>
        <w:jc w:val="center"/>
        <w:rPr>
          <w:rFonts w:ascii="Times New Roman" w:hAnsi="Times New Roman" w:cs="Times New Roman"/>
        </w:rPr>
      </w:pPr>
    </w:p>
    <w:p w14:paraId="75EDFA1A" w14:textId="77777777" w:rsidR="00E432FC" w:rsidRPr="001C2586" w:rsidRDefault="00E432FC" w:rsidP="003C645D">
      <w:pPr>
        <w:widowControl/>
        <w:spacing w:after="0" w:line="240" w:lineRule="auto"/>
        <w:ind w:right="-1"/>
        <w:jc w:val="center"/>
        <w:rPr>
          <w:rFonts w:ascii="Times New Roman" w:hAnsi="Times New Roman" w:cs="Times New Roman"/>
        </w:rPr>
      </w:pPr>
    </w:p>
    <w:p w14:paraId="45A0B387" w14:textId="77777777" w:rsidR="00E432FC" w:rsidRPr="001C2586" w:rsidRDefault="00E432FC" w:rsidP="003C645D">
      <w:pPr>
        <w:widowControl/>
        <w:spacing w:after="0" w:line="240" w:lineRule="auto"/>
        <w:ind w:right="-1"/>
        <w:jc w:val="center"/>
        <w:rPr>
          <w:rFonts w:ascii="Times New Roman" w:hAnsi="Times New Roman" w:cs="Times New Roman"/>
        </w:rPr>
      </w:pPr>
    </w:p>
    <w:p w14:paraId="44DF81D5" w14:textId="77777777" w:rsidR="00E432FC" w:rsidRPr="001C2586" w:rsidRDefault="00572E7B" w:rsidP="003C645D">
      <w:pPr>
        <w:widowControl/>
        <w:spacing w:after="0" w:line="240" w:lineRule="auto"/>
        <w:ind w:right="-1" w:firstLine="54"/>
        <w:jc w:val="center"/>
        <w:rPr>
          <w:rFonts w:ascii="Times New Roman" w:eastAsia="Times New Roman" w:hAnsi="Times New Roman" w:cs="Times New Roman"/>
        </w:rPr>
      </w:pPr>
      <w:r w:rsidRPr="001C2586">
        <w:rPr>
          <w:rFonts w:ascii="Times New Roman" w:hAnsi="Times New Roman" w:cs="Times New Roman"/>
          <w:b/>
        </w:rPr>
        <w:t>I PRIEDAS</w:t>
      </w:r>
    </w:p>
    <w:p w14:paraId="4D848EF6" w14:textId="77777777" w:rsidR="00E432FC" w:rsidRPr="001C2586" w:rsidRDefault="00E432FC" w:rsidP="003C645D">
      <w:pPr>
        <w:widowControl/>
        <w:spacing w:after="0" w:line="240" w:lineRule="auto"/>
        <w:ind w:right="-1" w:firstLine="54"/>
        <w:jc w:val="center"/>
        <w:rPr>
          <w:rFonts w:ascii="Times New Roman" w:hAnsi="Times New Roman" w:cs="Times New Roman"/>
        </w:rPr>
      </w:pPr>
    </w:p>
    <w:p w14:paraId="716D5140" w14:textId="77777777" w:rsidR="00E432FC" w:rsidRPr="001C2586" w:rsidRDefault="00572E7B" w:rsidP="003C645D">
      <w:pPr>
        <w:pStyle w:val="Antrat1"/>
        <w:ind w:left="0" w:right="-1" w:firstLine="54"/>
      </w:pPr>
      <w:r w:rsidRPr="001C2586">
        <w:t>PREPARATO CHARAKTERISTIKŲ SANTRAUKA</w:t>
      </w:r>
    </w:p>
    <w:p w14:paraId="6B31B34D" w14:textId="77777777" w:rsidR="00E432FC" w:rsidRPr="001C2586" w:rsidRDefault="00E432FC" w:rsidP="003C645D">
      <w:pPr>
        <w:widowControl/>
        <w:spacing w:after="0" w:line="240" w:lineRule="auto"/>
        <w:ind w:right="-1"/>
        <w:jc w:val="center"/>
        <w:rPr>
          <w:rFonts w:ascii="Times New Roman" w:hAnsi="Times New Roman" w:cs="Times New Roman"/>
        </w:rPr>
      </w:pPr>
    </w:p>
    <w:p w14:paraId="09D2F4F2" w14:textId="6CB8773F" w:rsidR="00795A91" w:rsidRPr="001C2586" w:rsidRDefault="00795A91" w:rsidP="003C645D">
      <w:pPr>
        <w:spacing w:after="0" w:line="240" w:lineRule="auto"/>
        <w:ind w:right="-1"/>
        <w:rPr>
          <w:rFonts w:ascii="Times New Roman" w:hAnsi="Times New Roman" w:cs="Times New Roman"/>
        </w:rPr>
      </w:pPr>
      <w:r w:rsidRPr="001C2586">
        <w:rPr>
          <w:rFonts w:ascii="Times New Roman" w:hAnsi="Times New Roman" w:cs="Times New Roman"/>
        </w:rPr>
        <w:br w:type="page"/>
      </w:r>
    </w:p>
    <w:p w14:paraId="78FE2B4C" w14:textId="77777777" w:rsidR="004E50F9" w:rsidRPr="001C2586" w:rsidRDefault="004E50F9" w:rsidP="003C645D">
      <w:pPr>
        <w:widowControl/>
        <w:tabs>
          <w:tab w:val="left" w:pos="0"/>
        </w:tabs>
        <w:spacing w:after="0" w:line="240" w:lineRule="auto"/>
        <w:ind w:right="-1"/>
        <w:rPr>
          <w:rFonts w:ascii="Times New Roman" w:hAnsi="Times New Roman" w:cs="Times New Roman"/>
        </w:rPr>
        <w:sectPr w:rsidR="004E50F9" w:rsidRPr="001C2586" w:rsidSect="002428D1">
          <w:headerReference w:type="even" r:id="rId8"/>
          <w:headerReference w:type="default" r:id="rId9"/>
          <w:footerReference w:type="even" r:id="rId10"/>
          <w:footerReference w:type="default" r:id="rId11"/>
          <w:headerReference w:type="first" r:id="rId12"/>
          <w:footerReference w:type="first" r:id="rId13"/>
          <w:type w:val="nextColumn"/>
          <w:pgSz w:w="11907" w:h="16840" w:code="9"/>
          <w:pgMar w:top="1134" w:right="1418" w:bottom="1134" w:left="1418" w:header="737" w:footer="737" w:gutter="0"/>
          <w:cols w:space="720"/>
        </w:sectPr>
      </w:pPr>
    </w:p>
    <w:p w14:paraId="7FCF8C36" w14:textId="77777777" w:rsidR="0054244E" w:rsidRPr="001C2586" w:rsidRDefault="0054244E" w:rsidP="0054244E">
      <w:pPr>
        <w:widowControl/>
        <w:tabs>
          <w:tab w:val="left" w:pos="0"/>
        </w:tabs>
        <w:spacing w:after="0" w:line="240" w:lineRule="auto"/>
        <w:ind w:right="-1"/>
        <w:rPr>
          <w:ins w:id="0" w:author="Biocon Biologics" w:date="2025-06-10T14:17:00Z"/>
          <w:rFonts w:ascii="Times New Roman" w:hAnsi="Times New Roman" w:cs="Times New Roman"/>
        </w:rPr>
      </w:pPr>
      <w:ins w:id="1" w:author="Biocon Biologics" w:date="2025-06-10T14:17:00Z">
        <w:r w:rsidRPr="001C2586">
          <w:rPr>
            <w:rFonts w:ascii="Times New Roman" w:hAnsi="Times New Roman" w:cs="Times New Roman"/>
            <w:noProof/>
            <w:lang w:eastAsia="lt-LT"/>
          </w:rPr>
          <w:lastRenderedPageBreak/>
          <w:drawing>
            <wp:inline distT="0" distB="0" distL="0" distR="0" wp14:anchorId="0EF22DE2" wp14:editId="7BD6F07E">
              <wp:extent cx="198120" cy="163830"/>
              <wp:effectExtent l="0" t="0" r="0" b="7620"/>
              <wp:docPr id="863665360" name="Picture 16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1C2586">
          <w:rPr>
            <w:rFonts w:ascii="Times New Roman" w:hAnsi="Times New Roman" w:cs="Times New Roman"/>
          </w:rPr>
          <w:t xml:space="preserve">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 </w:t>
        </w:r>
      </w:ins>
    </w:p>
    <w:p w14:paraId="5842E548" w14:textId="77777777" w:rsidR="0054244E" w:rsidRPr="001C2586" w:rsidRDefault="0054244E" w:rsidP="0054244E">
      <w:pPr>
        <w:widowControl/>
        <w:tabs>
          <w:tab w:val="left" w:pos="0"/>
        </w:tabs>
        <w:spacing w:after="0" w:line="240" w:lineRule="auto"/>
        <w:ind w:right="-1"/>
        <w:rPr>
          <w:ins w:id="2" w:author="Biocon Biologics" w:date="2025-06-10T14:17:00Z"/>
          <w:rFonts w:ascii="Times New Roman" w:hAnsi="Times New Roman" w:cs="Times New Roman"/>
        </w:rPr>
      </w:pPr>
    </w:p>
    <w:p w14:paraId="1962EA21" w14:textId="77777777" w:rsidR="0054244E" w:rsidRPr="001C2586" w:rsidRDefault="0054244E" w:rsidP="0054244E">
      <w:pPr>
        <w:widowControl/>
        <w:tabs>
          <w:tab w:val="left" w:pos="0"/>
        </w:tabs>
        <w:spacing w:after="0" w:line="240" w:lineRule="auto"/>
        <w:ind w:right="-1"/>
        <w:rPr>
          <w:ins w:id="3" w:author="Biocon Biologics" w:date="2025-06-10T14:17:00Z"/>
          <w:rFonts w:ascii="Times New Roman" w:hAnsi="Times New Roman" w:cs="Times New Roman"/>
        </w:rPr>
      </w:pPr>
    </w:p>
    <w:p w14:paraId="02BCA7D8" w14:textId="77777777" w:rsidR="0054244E" w:rsidRPr="001C2586" w:rsidRDefault="0054244E" w:rsidP="0054244E">
      <w:pPr>
        <w:numPr>
          <w:ilvl w:val="0"/>
          <w:numId w:val="30"/>
        </w:numPr>
        <w:tabs>
          <w:tab w:val="left" w:pos="567"/>
        </w:tabs>
        <w:autoSpaceDE w:val="0"/>
        <w:autoSpaceDN w:val="0"/>
        <w:spacing w:after="0" w:line="240" w:lineRule="auto"/>
        <w:ind w:left="567" w:right="-1" w:hanging="568"/>
        <w:outlineLvl w:val="0"/>
        <w:rPr>
          <w:ins w:id="4" w:author="Biocon Biologics" w:date="2025-06-10T14:17:00Z"/>
          <w:rFonts w:ascii="Times New Roman" w:eastAsia="Times New Roman" w:hAnsi="Times New Roman" w:cs="Times New Roman"/>
          <w:b/>
          <w:bCs/>
        </w:rPr>
      </w:pPr>
      <w:ins w:id="5" w:author="Biocon Biologics" w:date="2025-06-10T14:17:00Z">
        <w:r w:rsidRPr="001C2586">
          <w:rPr>
            <w:rFonts w:ascii="Times New Roman" w:eastAsia="Times New Roman" w:hAnsi="Times New Roman" w:cs="Times New Roman"/>
            <w:b/>
            <w:bCs/>
          </w:rPr>
          <w:t>VAISTINIO</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PREPARATO</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PAVADINIMAS</w:t>
        </w:r>
      </w:ins>
    </w:p>
    <w:p w14:paraId="1A7FB142" w14:textId="77777777" w:rsidR="0054244E" w:rsidRPr="001C2586" w:rsidRDefault="0054244E" w:rsidP="0054244E">
      <w:pPr>
        <w:autoSpaceDE w:val="0"/>
        <w:autoSpaceDN w:val="0"/>
        <w:spacing w:after="0" w:line="240" w:lineRule="auto"/>
        <w:ind w:right="-1"/>
        <w:rPr>
          <w:ins w:id="6" w:author="Biocon Biologics" w:date="2025-06-10T14:17:00Z"/>
          <w:rFonts w:ascii="Times New Roman" w:eastAsia="Times New Roman" w:hAnsi="Times New Roman" w:cs="Times New Roman"/>
          <w:b/>
        </w:rPr>
      </w:pPr>
    </w:p>
    <w:p w14:paraId="2FBFF5C4" w14:textId="77777777" w:rsidR="0054244E" w:rsidRPr="001C2586" w:rsidRDefault="0054244E" w:rsidP="0054244E">
      <w:pPr>
        <w:autoSpaceDE w:val="0"/>
        <w:autoSpaceDN w:val="0"/>
        <w:spacing w:after="0" w:line="240" w:lineRule="auto"/>
        <w:ind w:right="-1"/>
        <w:rPr>
          <w:ins w:id="7" w:author="Biocon Biologics" w:date="2025-06-10T14:17:00Z"/>
          <w:rFonts w:ascii="Times New Roman" w:eastAsia="Times New Roman" w:hAnsi="Times New Roman" w:cs="Times New Roman"/>
        </w:rPr>
      </w:pPr>
      <w:proofErr w:type="spellStart"/>
      <w:ins w:id="8" w:author="Biocon Biologics" w:date="2025-06-10T14:17: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40</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mg/ml</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tirpalas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užpildytame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švirkšte</w:t>
        </w:r>
      </w:ins>
    </w:p>
    <w:p w14:paraId="724420F0" w14:textId="77777777" w:rsidR="0054244E" w:rsidRPr="001C2586" w:rsidRDefault="0054244E" w:rsidP="0054244E">
      <w:pPr>
        <w:autoSpaceDE w:val="0"/>
        <w:autoSpaceDN w:val="0"/>
        <w:spacing w:after="0" w:line="240" w:lineRule="auto"/>
        <w:ind w:right="-1"/>
        <w:rPr>
          <w:ins w:id="9" w:author="Biocon Biologics" w:date="2025-06-10T14:17:00Z"/>
          <w:rFonts w:ascii="Times New Roman" w:eastAsia="Times New Roman" w:hAnsi="Times New Roman" w:cs="Times New Roman"/>
        </w:rPr>
      </w:pPr>
    </w:p>
    <w:p w14:paraId="3AB094FE" w14:textId="77777777" w:rsidR="0054244E" w:rsidRPr="001C2586" w:rsidRDefault="0054244E" w:rsidP="0054244E">
      <w:pPr>
        <w:autoSpaceDE w:val="0"/>
        <w:autoSpaceDN w:val="0"/>
        <w:spacing w:after="0" w:line="240" w:lineRule="auto"/>
        <w:ind w:right="-1"/>
        <w:rPr>
          <w:ins w:id="10" w:author="Biocon Biologics" w:date="2025-06-10T14:17:00Z"/>
          <w:rFonts w:ascii="Times New Roman" w:eastAsia="Times New Roman" w:hAnsi="Times New Roman" w:cs="Times New Roman"/>
        </w:rPr>
      </w:pPr>
    </w:p>
    <w:p w14:paraId="2350AD37" w14:textId="77777777" w:rsidR="0054244E" w:rsidRPr="001C2586" w:rsidRDefault="0054244E" w:rsidP="0054244E">
      <w:pPr>
        <w:numPr>
          <w:ilvl w:val="0"/>
          <w:numId w:val="30"/>
        </w:numPr>
        <w:tabs>
          <w:tab w:val="left" w:pos="567"/>
        </w:tabs>
        <w:autoSpaceDE w:val="0"/>
        <w:autoSpaceDN w:val="0"/>
        <w:spacing w:after="0" w:line="240" w:lineRule="auto"/>
        <w:ind w:left="567" w:right="-1" w:hanging="568"/>
        <w:outlineLvl w:val="0"/>
        <w:rPr>
          <w:ins w:id="11" w:author="Biocon Biologics" w:date="2025-06-10T14:17:00Z"/>
          <w:rFonts w:ascii="Times New Roman" w:eastAsia="Times New Roman" w:hAnsi="Times New Roman" w:cs="Times New Roman"/>
          <w:b/>
          <w:bCs/>
        </w:rPr>
      </w:pPr>
      <w:ins w:id="12" w:author="Biocon Biologics" w:date="2025-06-10T14:17:00Z">
        <w:r w:rsidRPr="001C2586">
          <w:rPr>
            <w:rFonts w:ascii="Times New Roman" w:eastAsia="Times New Roman" w:hAnsi="Times New Roman" w:cs="Times New Roman"/>
            <w:b/>
            <w:bCs/>
          </w:rPr>
          <w:t>KOKYBINĖ</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KIEKYBINĖ</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SUDĖTIS</w:t>
        </w:r>
      </w:ins>
    </w:p>
    <w:p w14:paraId="6911E1C2" w14:textId="77777777" w:rsidR="0054244E" w:rsidRPr="001C2586" w:rsidRDefault="0054244E" w:rsidP="0054244E">
      <w:pPr>
        <w:autoSpaceDE w:val="0"/>
        <w:autoSpaceDN w:val="0"/>
        <w:spacing w:after="0" w:line="240" w:lineRule="auto"/>
        <w:ind w:right="-1"/>
        <w:rPr>
          <w:ins w:id="13" w:author="Biocon Biologics" w:date="2025-06-10T14:17:00Z"/>
          <w:rFonts w:ascii="Times New Roman" w:eastAsia="Times New Roman" w:hAnsi="Times New Roman" w:cs="Times New Roman"/>
          <w:b/>
        </w:rPr>
      </w:pPr>
    </w:p>
    <w:p w14:paraId="6E0EB3F4" w14:textId="77777777" w:rsidR="0054244E" w:rsidRPr="001C2586" w:rsidRDefault="0054244E" w:rsidP="0054244E">
      <w:pPr>
        <w:autoSpaceDE w:val="0"/>
        <w:autoSpaceDN w:val="0"/>
        <w:spacing w:after="0" w:line="240" w:lineRule="auto"/>
        <w:ind w:right="-1"/>
        <w:rPr>
          <w:ins w:id="14" w:author="Biocon Biologics" w:date="2025-06-10T14:17:00Z"/>
          <w:rFonts w:ascii="Times New Roman" w:eastAsia="Times New Roman" w:hAnsi="Times New Roman" w:cs="Times New Roman"/>
        </w:rPr>
      </w:pPr>
      <w:ins w:id="15" w:author="Biocon Biologics" w:date="2025-06-10T14:17:00Z">
        <w:r w:rsidRPr="001C2586">
          <w:rPr>
            <w:rFonts w:ascii="Times New Roman" w:eastAsia="Times New Roman" w:hAnsi="Times New Roman" w:cs="Times New Roman"/>
          </w:rPr>
          <w:t>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injekcinio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tirpalo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40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proofErr w:type="spellStart"/>
        <w:r w:rsidRPr="001C2586">
          <w:rPr>
            <w:rFonts w:ascii="Times New Roman" w:eastAsia="Times New Roman" w:hAnsi="Times New Roman" w:cs="Times New Roman"/>
            <w:i/>
          </w:rPr>
          <w:t>afliberceptum</w:t>
        </w:r>
        <w:proofErr w:type="spellEnd"/>
        <w:r w:rsidRPr="001C2586">
          <w:rPr>
            <w:rFonts w:ascii="Times New Roman" w:eastAsia="Times New Roman" w:hAnsi="Times New Roman" w:cs="Times New Roman"/>
          </w:rPr>
          <w:t>)*.</w:t>
        </w:r>
      </w:ins>
    </w:p>
    <w:p w14:paraId="451A87BC" w14:textId="77777777" w:rsidR="0054244E" w:rsidRPr="001C2586" w:rsidRDefault="0054244E" w:rsidP="0054244E">
      <w:pPr>
        <w:autoSpaceDE w:val="0"/>
        <w:autoSpaceDN w:val="0"/>
        <w:spacing w:after="0" w:line="240" w:lineRule="auto"/>
        <w:ind w:right="-1"/>
        <w:rPr>
          <w:ins w:id="16" w:author="Biocon Biologics" w:date="2025-06-10T14:17:00Z"/>
          <w:rFonts w:ascii="Times New Roman" w:eastAsia="Times New Roman" w:hAnsi="Times New Roman" w:cs="Times New Roman"/>
        </w:rPr>
      </w:pPr>
    </w:p>
    <w:p w14:paraId="25D606F3" w14:textId="77777777" w:rsidR="0054244E" w:rsidRPr="001C2586" w:rsidRDefault="0054244E" w:rsidP="0054244E">
      <w:pPr>
        <w:autoSpaceDE w:val="0"/>
        <w:autoSpaceDN w:val="0"/>
        <w:spacing w:after="0" w:line="240" w:lineRule="auto"/>
        <w:ind w:right="-1"/>
        <w:rPr>
          <w:ins w:id="17" w:author="Biocon Biologics" w:date="2025-06-10T14:17:00Z"/>
          <w:rFonts w:ascii="Times New Roman" w:eastAsia="Times New Roman" w:hAnsi="Times New Roman" w:cs="Times New Roman"/>
        </w:rPr>
      </w:pPr>
      <w:ins w:id="18" w:author="Biocon Biologics" w:date="2025-06-10T14:17:00Z">
        <w:r w:rsidRPr="001C2586">
          <w:rPr>
            <w:rFonts w:ascii="Times New Roman" w:eastAsia="Times New Roman" w:hAnsi="Times New Roman" w:cs="Times New Roman"/>
          </w:rPr>
          <w:t>Viename užpildytame švirkšte yra mažiausiai 0,09 ml ištraukiamo tūrio, tai atitinka mažiausiai 3,6 mg</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Tai leidžia iš šio kiekio gauti vienkartinę 0,05 ml dozę, kurioje yra 2 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w:t>
        </w:r>
      </w:ins>
    </w:p>
    <w:p w14:paraId="50F68EDE" w14:textId="77777777" w:rsidR="005A3254" w:rsidRDefault="005A3254" w:rsidP="0054244E">
      <w:pPr>
        <w:autoSpaceDE w:val="0"/>
        <w:autoSpaceDN w:val="0"/>
        <w:spacing w:after="0" w:line="240" w:lineRule="auto"/>
        <w:ind w:right="-1"/>
        <w:rPr>
          <w:ins w:id="19" w:author="0717" w:date="2025-07-03T15:29:00Z"/>
          <w:rFonts w:ascii="Times New Roman" w:eastAsia="Times New Roman" w:hAnsi="Times New Roman" w:cs="Times New Roman"/>
        </w:rPr>
      </w:pPr>
    </w:p>
    <w:p w14:paraId="1ED54EFA" w14:textId="071BCF90" w:rsidR="0054244E" w:rsidRPr="001C2586" w:rsidRDefault="0054244E" w:rsidP="0054244E">
      <w:pPr>
        <w:autoSpaceDE w:val="0"/>
        <w:autoSpaceDN w:val="0"/>
        <w:spacing w:after="0" w:line="240" w:lineRule="auto"/>
        <w:ind w:right="-1"/>
        <w:rPr>
          <w:ins w:id="20" w:author="Biocon Biologics" w:date="2025-06-10T14:17:00Z"/>
          <w:rFonts w:ascii="Times New Roman" w:eastAsia="Times New Roman" w:hAnsi="Times New Roman" w:cs="Times New Roman"/>
        </w:rPr>
      </w:pPr>
      <w:ins w:id="21" w:author="Biocon Biologics" w:date="2025-06-10T14:17:00Z">
        <w:r w:rsidRPr="001C2586">
          <w:rPr>
            <w:rFonts w:ascii="Times New Roman" w:eastAsia="Times New Roman" w:hAnsi="Times New Roman" w:cs="Times New Roman"/>
          </w:rPr>
          <w:t xml:space="preserve">*Sulietas baltymas, sudarytas iš žmogaus KEAF (kraujagyslių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augimo faktoriaus) 1 ir</w:t>
        </w:r>
      </w:ins>
      <w:ins w:id="22" w:author="0717" w:date="2025-07-03T15:26:00Z">
        <w:r w:rsidR="005A3254">
          <w:rPr>
            <w:rFonts w:ascii="Times New Roman" w:eastAsia="Times New Roman" w:hAnsi="Times New Roman" w:cs="Times New Roman"/>
          </w:rPr>
          <w:t xml:space="preserve"> </w:t>
        </w:r>
      </w:ins>
      <w:ins w:id="23" w:author="Biocon Biologics" w:date="2025-06-10T14:17:00Z">
        <w:r w:rsidRPr="001C2586">
          <w:rPr>
            <w:rFonts w:ascii="Times New Roman" w:eastAsia="Times New Roman" w:hAnsi="Times New Roman" w:cs="Times New Roman"/>
            <w:spacing w:val="-52"/>
          </w:rPr>
          <w:t xml:space="preserve"> </w:t>
        </w:r>
      </w:ins>
      <w:ins w:id="24" w:author="0717" w:date="2025-07-03T15:26:00Z">
        <w:r w:rsidR="005A3254">
          <w:rPr>
            <w:rFonts w:ascii="Times New Roman" w:eastAsia="Times New Roman" w:hAnsi="Times New Roman" w:cs="Times New Roman"/>
            <w:spacing w:val="-52"/>
          </w:rPr>
          <w:t xml:space="preserve">    </w:t>
        </w:r>
      </w:ins>
      <w:ins w:id="25" w:author="Biocon Biologics" w:date="2025-06-10T14:17:00Z">
        <w:r w:rsidRPr="001C2586">
          <w:rPr>
            <w:rFonts w:ascii="Times New Roman" w:eastAsia="Times New Roman" w:hAnsi="Times New Roman" w:cs="Times New Roman"/>
          </w:rPr>
          <w:t>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receptorių</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ekstraląstelinių</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domenų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fragmentų,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sujungtas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žmogaus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IgG1</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Fc</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fragmentu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ir</w:t>
        </w:r>
      </w:ins>
    </w:p>
    <w:p w14:paraId="78439739" w14:textId="77777777" w:rsidR="0054244E" w:rsidRPr="001C2586" w:rsidRDefault="0054244E" w:rsidP="0054244E">
      <w:pPr>
        <w:autoSpaceDE w:val="0"/>
        <w:autoSpaceDN w:val="0"/>
        <w:spacing w:after="0" w:line="240" w:lineRule="auto"/>
        <w:ind w:right="-1"/>
        <w:rPr>
          <w:ins w:id="26" w:author="Biocon Biologics" w:date="2025-06-10T14:17:00Z"/>
          <w:rFonts w:ascii="Times New Roman" w:eastAsia="Times New Roman" w:hAnsi="Times New Roman" w:cs="Times New Roman"/>
        </w:rPr>
      </w:pPr>
      <w:ins w:id="27" w:author="Biocon Biologics" w:date="2025-06-10T14:17:00Z">
        <w:r w:rsidRPr="001C2586">
          <w:rPr>
            <w:rFonts w:ascii="Times New Roman" w:eastAsia="Times New Roman" w:hAnsi="Times New Roman" w:cs="Times New Roman"/>
          </w:rPr>
          <w:t xml:space="preserve">gaminamas kininio </w:t>
        </w:r>
        <w:proofErr w:type="spellStart"/>
        <w:r w:rsidRPr="001C2586">
          <w:rPr>
            <w:rFonts w:ascii="Times New Roman" w:eastAsia="Times New Roman" w:hAnsi="Times New Roman" w:cs="Times New Roman"/>
          </w:rPr>
          <w:t>žiurkėnuko</w:t>
        </w:r>
        <w:proofErr w:type="spellEnd"/>
        <w:r w:rsidRPr="001C2586">
          <w:rPr>
            <w:rFonts w:ascii="Times New Roman" w:eastAsia="Times New Roman" w:hAnsi="Times New Roman" w:cs="Times New Roman"/>
          </w:rPr>
          <w:t xml:space="preserve"> kiaušidžių (KŽK) K1 ląstelėse </w:t>
        </w:r>
        <w:proofErr w:type="spellStart"/>
        <w:r w:rsidRPr="001C2586">
          <w:rPr>
            <w:rFonts w:ascii="Times New Roman" w:eastAsia="Times New Roman" w:hAnsi="Times New Roman" w:cs="Times New Roman"/>
          </w:rPr>
          <w:t>rekombinantinės</w:t>
        </w:r>
        <w:proofErr w:type="spellEnd"/>
        <w:r w:rsidRPr="001C2586">
          <w:rPr>
            <w:rFonts w:ascii="Times New Roman" w:eastAsia="Times New Roman" w:hAnsi="Times New Roman" w:cs="Times New Roman"/>
          </w:rPr>
          <w:t xml:space="preserve"> DNR technologijos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būdu.</w:t>
        </w:r>
      </w:ins>
    </w:p>
    <w:p w14:paraId="540D4DB5" w14:textId="77777777" w:rsidR="0054244E" w:rsidRPr="001C2586" w:rsidRDefault="0054244E" w:rsidP="0054244E">
      <w:pPr>
        <w:autoSpaceDE w:val="0"/>
        <w:autoSpaceDN w:val="0"/>
        <w:spacing w:after="0" w:line="240" w:lineRule="auto"/>
        <w:ind w:right="-1"/>
        <w:rPr>
          <w:ins w:id="28" w:author="Biocon Biologics" w:date="2025-06-10T14:17:00Z"/>
          <w:rFonts w:ascii="Times New Roman" w:eastAsia="Times New Roman" w:hAnsi="Times New Roman" w:cs="Times New Roman"/>
        </w:rPr>
      </w:pPr>
    </w:p>
    <w:p w14:paraId="1D6AF717" w14:textId="77777777" w:rsidR="0054244E" w:rsidRPr="00E94001" w:rsidRDefault="0054244E" w:rsidP="0054244E">
      <w:pPr>
        <w:autoSpaceDE w:val="0"/>
        <w:autoSpaceDN w:val="0"/>
        <w:spacing w:after="0" w:line="240" w:lineRule="auto"/>
        <w:ind w:right="-1"/>
        <w:rPr>
          <w:ins w:id="29" w:author="Biocon Biologics" w:date="2025-06-10T14:17:00Z"/>
          <w:rFonts w:ascii="Times New Roman" w:eastAsia="Times New Roman" w:hAnsi="Times New Roman" w:cs="Times New Roman"/>
          <w:u w:val="single"/>
        </w:rPr>
      </w:pPr>
      <w:ins w:id="30" w:author="Biocon Biologics" w:date="2025-06-10T14:17:00Z">
        <w:r w:rsidRPr="00E94001">
          <w:rPr>
            <w:rFonts w:ascii="Times New Roman" w:eastAsia="Times New Roman" w:hAnsi="Times New Roman" w:cs="Times New Roman"/>
            <w:u w:val="single"/>
          </w:rPr>
          <w:t>Pagalbinė medžiaga, kurios poveikis žinomas</w:t>
        </w:r>
      </w:ins>
    </w:p>
    <w:p w14:paraId="2B95FB22" w14:textId="77777777" w:rsidR="0054244E" w:rsidRPr="00E94001" w:rsidRDefault="0054244E" w:rsidP="0054244E">
      <w:pPr>
        <w:autoSpaceDE w:val="0"/>
        <w:autoSpaceDN w:val="0"/>
        <w:spacing w:after="0" w:line="240" w:lineRule="auto"/>
        <w:ind w:right="-1"/>
        <w:rPr>
          <w:ins w:id="31" w:author="Biocon Biologics" w:date="2025-06-10T14:17:00Z"/>
          <w:rFonts w:ascii="Times New Roman" w:eastAsia="Times New Roman" w:hAnsi="Times New Roman" w:cs="Times New Roman"/>
        </w:rPr>
      </w:pPr>
    </w:p>
    <w:p w14:paraId="33D00FA9" w14:textId="77777777" w:rsidR="0054244E" w:rsidRPr="00E94001" w:rsidRDefault="0054244E" w:rsidP="0054244E">
      <w:pPr>
        <w:autoSpaceDE w:val="0"/>
        <w:autoSpaceDN w:val="0"/>
        <w:spacing w:after="0" w:line="240" w:lineRule="auto"/>
        <w:ind w:right="-1"/>
        <w:rPr>
          <w:ins w:id="32" w:author="Biocon Biologics" w:date="2025-06-10T14:17:00Z"/>
          <w:rFonts w:ascii="Times New Roman" w:eastAsia="Times New Roman" w:hAnsi="Times New Roman" w:cs="Times New Roman"/>
        </w:rPr>
      </w:pPr>
      <w:ins w:id="33" w:author="Biocon Biologics" w:date="2025-06-10T14:17:00Z">
        <w:r w:rsidRPr="00E94001">
          <w:rPr>
            <w:rFonts w:ascii="Times New Roman" w:eastAsia="Times New Roman" w:hAnsi="Times New Roman" w:cs="Times New Roman"/>
          </w:rPr>
          <w:t xml:space="preserve">Kiekviename injekcinio tirpalo mililitre yra 0,3 mg </w:t>
        </w:r>
        <w:proofErr w:type="spellStart"/>
        <w:r w:rsidRPr="00E94001">
          <w:rPr>
            <w:rFonts w:ascii="Times New Roman" w:eastAsia="Times New Roman" w:hAnsi="Times New Roman" w:cs="Times New Roman"/>
          </w:rPr>
          <w:t>polisorbato</w:t>
        </w:r>
        <w:proofErr w:type="spellEnd"/>
        <w:r w:rsidRPr="00E94001">
          <w:rPr>
            <w:rFonts w:ascii="Times New Roman" w:eastAsia="Times New Roman" w:hAnsi="Times New Roman" w:cs="Times New Roman"/>
          </w:rPr>
          <w:t xml:space="preserve"> 20 (E 432).</w:t>
        </w:r>
      </w:ins>
    </w:p>
    <w:p w14:paraId="4FF584BC" w14:textId="77777777" w:rsidR="0054244E" w:rsidRPr="00E94001" w:rsidRDefault="0054244E" w:rsidP="0054244E">
      <w:pPr>
        <w:autoSpaceDE w:val="0"/>
        <w:autoSpaceDN w:val="0"/>
        <w:spacing w:after="0" w:line="240" w:lineRule="auto"/>
        <w:ind w:right="-1"/>
        <w:rPr>
          <w:ins w:id="34" w:author="Biocon Biologics" w:date="2025-06-10T14:17:00Z"/>
          <w:rFonts w:ascii="Times New Roman" w:eastAsia="Times New Roman" w:hAnsi="Times New Roman" w:cs="Times New Roman"/>
        </w:rPr>
      </w:pPr>
    </w:p>
    <w:p w14:paraId="18F1FEEF" w14:textId="77777777" w:rsidR="0054244E" w:rsidRPr="001C2586" w:rsidRDefault="0054244E" w:rsidP="0054244E">
      <w:pPr>
        <w:autoSpaceDE w:val="0"/>
        <w:autoSpaceDN w:val="0"/>
        <w:spacing w:after="0" w:line="240" w:lineRule="auto"/>
        <w:ind w:right="-1"/>
        <w:rPr>
          <w:ins w:id="35" w:author="Biocon Biologics" w:date="2025-06-10T14:17:00Z"/>
          <w:rFonts w:ascii="Times New Roman" w:eastAsia="Times New Roman" w:hAnsi="Times New Roman" w:cs="Times New Roman"/>
        </w:rPr>
      </w:pPr>
      <w:ins w:id="36" w:author="Biocon Biologics" w:date="2025-06-10T14:17:00Z">
        <w:r w:rsidRPr="001C2586">
          <w:rPr>
            <w:rFonts w:ascii="Times New Roman" w:eastAsia="Times New Roman" w:hAnsi="Times New Roman" w:cs="Times New Roman"/>
          </w:rPr>
          <w:t>Visos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pagalbinės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medžiagos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išvardytos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6.1 skyriuje.</w:t>
        </w:r>
      </w:ins>
    </w:p>
    <w:p w14:paraId="16CDDA1D" w14:textId="77777777" w:rsidR="0054244E" w:rsidRPr="001C2586" w:rsidRDefault="0054244E" w:rsidP="0054244E">
      <w:pPr>
        <w:autoSpaceDE w:val="0"/>
        <w:autoSpaceDN w:val="0"/>
        <w:spacing w:after="0" w:line="240" w:lineRule="auto"/>
        <w:ind w:right="-1"/>
        <w:rPr>
          <w:ins w:id="37" w:author="Biocon Biologics" w:date="2025-06-10T14:17:00Z"/>
          <w:rFonts w:ascii="Times New Roman" w:eastAsia="Times New Roman" w:hAnsi="Times New Roman" w:cs="Times New Roman"/>
        </w:rPr>
      </w:pPr>
    </w:p>
    <w:p w14:paraId="7235425B" w14:textId="77777777" w:rsidR="0054244E" w:rsidRPr="001C2586" w:rsidRDefault="0054244E" w:rsidP="0054244E">
      <w:pPr>
        <w:autoSpaceDE w:val="0"/>
        <w:autoSpaceDN w:val="0"/>
        <w:spacing w:after="0" w:line="240" w:lineRule="auto"/>
        <w:ind w:right="-1"/>
        <w:rPr>
          <w:ins w:id="38" w:author="Biocon Biologics" w:date="2025-06-10T14:17:00Z"/>
          <w:rFonts w:ascii="Times New Roman" w:eastAsia="Times New Roman" w:hAnsi="Times New Roman" w:cs="Times New Roman"/>
        </w:rPr>
      </w:pPr>
    </w:p>
    <w:p w14:paraId="003F8344" w14:textId="77777777" w:rsidR="0054244E" w:rsidRPr="001C2586" w:rsidRDefault="0054244E" w:rsidP="0054244E">
      <w:pPr>
        <w:numPr>
          <w:ilvl w:val="0"/>
          <w:numId w:val="30"/>
        </w:numPr>
        <w:tabs>
          <w:tab w:val="left" w:pos="284"/>
        </w:tabs>
        <w:autoSpaceDE w:val="0"/>
        <w:autoSpaceDN w:val="0"/>
        <w:spacing w:after="0" w:line="240" w:lineRule="auto"/>
        <w:ind w:left="567" w:right="-1" w:hanging="568"/>
        <w:outlineLvl w:val="0"/>
        <w:rPr>
          <w:ins w:id="39" w:author="Biocon Biologics" w:date="2025-06-10T14:17:00Z"/>
          <w:rFonts w:ascii="Times New Roman" w:eastAsia="Times New Roman" w:hAnsi="Times New Roman" w:cs="Times New Roman"/>
          <w:b/>
          <w:bCs/>
          <w:lang w:val="en-US"/>
        </w:rPr>
      </w:pPr>
      <w:ins w:id="40" w:author="Biocon Biologics" w:date="2025-06-10T14:17:00Z">
        <w:r w:rsidRPr="001C2586">
          <w:rPr>
            <w:rFonts w:ascii="Times New Roman" w:eastAsia="Times New Roman" w:hAnsi="Times New Roman" w:cs="Times New Roman"/>
            <w:b/>
            <w:bCs/>
            <w:lang w:val="en-US"/>
          </w:rPr>
          <w:t>FARMACINĖ FORMA</w:t>
        </w:r>
      </w:ins>
    </w:p>
    <w:p w14:paraId="1F9B71E4" w14:textId="77777777" w:rsidR="0054244E" w:rsidRPr="001C2586" w:rsidRDefault="0054244E" w:rsidP="0054244E">
      <w:pPr>
        <w:autoSpaceDE w:val="0"/>
        <w:autoSpaceDN w:val="0"/>
        <w:spacing w:after="0" w:line="240" w:lineRule="auto"/>
        <w:ind w:right="-1"/>
        <w:rPr>
          <w:ins w:id="41" w:author="Biocon Biologics" w:date="2025-06-10T14:17:00Z"/>
          <w:rFonts w:ascii="Times New Roman" w:eastAsia="Times New Roman" w:hAnsi="Times New Roman" w:cs="Times New Roman"/>
          <w:b/>
        </w:rPr>
      </w:pPr>
    </w:p>
    <w:p w14:paraId="296CF56C" w14:textId="77777777" w:rsidR="0054244E" w:rsidRPr="001C2586" w:rsidRDefault="0054244E" w:rsidP="0054244E">
      <w:pPr>
        <w:autoSpaceDE w:val="0"/>
        <w:autoSpaceDN w:val="0"/>
        <w:spacing w:after="0" w:line="240" w:lineRule="auto"/>
        <w:ind w:right="-1"/>
        <w:rPr>
          <w:ins w:id="42" w:author="Biocon Biologics" w:date="2025-06-10T14:17:00Z"/>
          <w:rFonts w:ascii="Times New Roman" w:eastAsia="Times New Roman" w:hAnsi="Times New Roman" w:cs="Times New Roman"/>
        </w:rPr>
      </w:pPr>
      <w:ins w:id="43" w:author="Biocon Biologics" w:date="2025-06-10T14:17:00Z">
        <w:r w:rsidRPr="001C2586">
          <w:rPr>
            <w:rFonts w:ascii="Times New Roman" w:eastAsia="Times New Roman" w:hAnsi="Times New Roman" w:cs="Times New Roman"/>
          </w:rPr>
          <w:t>Injekcinis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tirpalas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(injekcija)</w:t>
        </w:r>
      </w:ins>
    </w:p>
    <w:p w14:paraId="540FFDEF" w14:textId="77777777" w:rsidR="0054244E" w:rsidRPr="001C2586" w:rsidRDefault="0054244E" w:rsidP="0054244E">
      <w:pPr>
        <w:autoSpaceDE w:val="0"/>
        <w:autoSpaceDN w:val="0"/>
        <w:spacing w:after="0" w:line="240" w:lineRule="auto"/>
        <w:ind w:right="-1"/>
        <w:rPr>
          <w:ins w:id="44" w:author="Biocon Biologics" w:date="2025-06-10T14:17:00Z"/>
          <w:rFonts w:ascii="Times New Roman" w:eastAsia="Times New Roman" w:hAnsi="Times New Roman" w:cs="Times New Roman"/>
        </w:rPr>
      </w:pPr>
    </w:p>
    <w:p w14:paraId="048DA187" w14:textId="77777777" w:rsidR="0054244E" w:rsidRPr="001C2586" w:rsidRDefault="0054244E" w:rsidP="0054244E">
      <w:pPr>
        <w:autoSpaceDE w:val="0"/>
        <w:autoSpaceDN w:val="0"/>
        <w:spacing w:after="0" w:line="240" w:lineRule="auto"/>
        <w:ind w:right="-1"/>
        <w:rPr>
          <w:ins w:id="45" w:author="Biocon Biologics" w:date="2025-06-10T14:17:00Z"/>
          <w:rFonts w:ascii="Times New Roman" w:eastAsia="Times New Roman" w:hAnsi="Times New Roman" w:cs="Times New Roman"/>
        </w:rPr>
      </w:pPr>
      <w:ins w:id="46" w:author="Biocon Biologics" w:date="2025-06-10T14:17:00Z">
        <w:r w:rsidRPr="001C2586">
          <w:rPr>
            <w:rFonts w:ascii="Times New Roman" w:eastAsia="Times New Roman" w:hAnsi="Times New Roman" w:cs="Times New Roman"/>
          </w:rPr>
          <w:t>Tirpalas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skaidrus,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bespalvis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gelsvas,</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izoosmosinis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tirpalas.</w:t>
        </w:r>
      </w:ins>
    </w:p>
    <w:p w14:paraId="487A7A81" w14:textId="77777777" w:rsidR="0054244E" w:rsidRPr="001C2586" w:rsidRDefault="0054244E" w:rsidP="0054244E">
      <w:pPr>
        <w:autoSpaceDE w:val="0"/>
        <w:autoSpaceDN w:val="0"/>
        <w:spacing w:after="0" w:line="240" w:lineRule="auto"/>
        <w:ind w:right="-1"/>
        <w:rPr>
          <w:ins w:id="47" w:author="Biocon Biologics" w:date="2025-06-10T14:17:00Z"/>
          <w:rFonts w:ascii="Times New Roman" w:eastAsia="Times New Roman" w:hAnsi="Times New Roman" w:cs="Times New Roman"/>
        </w:rPr>
      </w:pPr>
    </w:p>
    <w:p w14:paraId="1DBA8520" w14:textId="77777777" w:rsidR="0054244E" w:rsidRPr="001C2586" w:rsidRDefault="0054244E" w:rsidP="0054244E">
      <w:pPr>
        <w:autoSpaceDE w:val="0"/>
        <w:autoSpaceDN w:val="0"/>
        <w:spacing w:after="0" w:line="240" w:lineRule="auto"/>
        <w:ind w:right="-1"/>
        <w:rPr>
          <w:ins w:id="48" w:author="Biocon Biologics" w:date="2025-06-10T14:17:00Z"/>
          <w:rFonts w:ascii="Times New Roman" w:eastAsia="Times New Roman" w:hAnsi="Times New Roman" w:cs="Times New Roman"/>
        </w:rPr>
      </w:pPr>
    </w:p>
    <w:p w14:paraId="1791E36F" w14:textId="77777777" w:rsidR="0054244E" w:rsidRPr="001C2586" w:rsidRDefault="0054244E" w:rsidP="0054244E">
      <w:pPr>
        <w:numPr>
          <w:ilvl w:val="0"/>
          <w:numId w:val="30"/>
        </w:numPr>
        <w:tabs>
          <w:tab w:val="left" w:pos="284"/>
        </w:tabs>
        <w:autoSpaceDE w:val="0"/>
        <w:autoSpaceDN w:val="0"/>
        <w:spacing w:after="0" w:line="240" w:lineRule="auto"/>
        <w:ind w:left="567" w:right="-1" w:hanging="568"/>
        <w:outlineLvl w:val="0"/>
        <w:rPr>
          <w:ins w:id="49" w:author="Biocon Biologics" w:date="2025-06-10T14:17:00Z"/>
          <w:rFonts w:ascii="Times New Roman" w:eastAsia="Times New Roman" w:hAnsi="Times New Roman" w:cs="Times New Roman"/>
          <w:b/>
          <w:bCs/>
          <w:lang w:val="en-US"/>
        </w:rPr>
      </w:pPr>
      <w:ins w:id="50" w:author="Biocon Biologics" w:date="2025-06-10T14:17:00Z">
        <w:r w:rsidRPr="001C2586">
          <w:rPr>
            <w:rFonts w:ascii="Times New Roman" w:eastAsia="Times New Roman" w:hAnsi="Times New Roman" w:cs="Times New Roman"/>
            <w:b/>
            <w:bCs/>
            <w:lang w:val="en-US"/>
          </w:rPr>
          <w:t>KLINIKINĖ INFORMACIJA</w:t>
        </w:r>
      </w:ins>
    </w:p>
    <w:p w14:paraId="52CEE5C0" w14:textId="77777777" w:rsidR="0054244E" w:rsidRPr="001C2586" w:rsidRDefault="0054244E" w:rsidP="0054244E">
      <w:pPr>
        <w:autoSpaceDE w:val="0"/>
        <w:autoSpaceDN w:val="0"/>
        <w:spacing w:after="0" w:line="240" w:lineRule="auto"/>
        <w:ind w:right="-1"/>
        <w:rPr>
          <w:ins w:id="51" w:author="Biocon Biologics" w:date="2025-06-10T14:17:00Z"/>
          <w:rFonts w:ascii="Times New Roman" w:eastAsia="Times New Roman" w:hAnsi="Times New Roman" w:cs="Times New Roman"/>
          <w:b/>
        </w:rPr>
      </w:pPr>
    </w:p>
    <w:p w14:paraId="6650DB14" w14:textId="77777777" w:rsidR="0054244E" w:rsidRPr="001C2586" w:rsidRDefault="0054244E" w:rsidP="0054244E">
      <w:pPr>
        <w:numPr>
          <w:ilvl w:val="1"/>
          <w:numId w:val="30"/>
        </w:numPr>
        <w:tabs>
          <w:tab w:val="left" w:pos="851"/>
        </w:tabs>
        <w:autoSpaceDE w:val="0"/>
        <w:autoSpaceDN w:val="0"/>
        <w:spacing w:after="0" w:line="240" w:lineRule="auto"/>
        <w:ind w:left="426" w:right="-1" w:hanging="426"/>
        <w:rPr>
          <w:ins w:id="52" w:author="Biocon Biologics" w:date="2025-06-10T14:17:00Z"/>
          <w:rFonts w:ascii="Times New Roman" w:eastAsia="Times New Roman" w:hAnsi="Times New Roman" w:cs="Times New Roman"/>
          <w:b/>
        </w:rPr>
      </w:pPr>
      <w:ins w:id="53" w:author="Biocon Biologics" w:date="2025-06-10T14:17:00Z">
        <w:r w:rsidRPr="001C2586">
          <w:rPr>
            <w:rFonts w:ascii="Times New Roman" w:eastAsia="Times New Roman" w:hAnsi="Times New Roman" w:cs="Times New Roman"/>
            <w:b/>
          </w:rPr>
          <w:t>Terapinės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indikacijos</w:t>
        </w:r>
      </w:ins>
    </w:p>
    <w:p w14:paraId="46F1706C" w14:textId="77777777" w:rsidR="0054244E" w:rsidRPr="001C2586" w:rsidRDefault="0054244E" w:rsidP="0054244E">
      <w:pPr>
        <w:autoSpaceDE w:val="0"/>
        <w:autoSpaceDN w:val="0"/>
        <w:spacing w:after="0" w:line="240" w:lineRule="auto"/>
        <w:ind w:right="-1"/>
        <w:rPr>
          <w:ins w:id="54" w:author="Biocon Biologics" w:date="2025-06-10T14:17:00Z"/>
          <w:rFonts w:ascii="Times New Roman" w:eastAsia="Times New Roman" w:hAnsi="Times New Roman" w:cs="Times New Roman"/>
          <w:b/>
        </w:rPr>
      </w:pPr>
    </w:p>
    <w:p w14:paraId="3772B720" w14:textId="77777777" w:rsidR="0054244E" w:rsidRPr="001C2586" w:rsidRDefault="0054244E" w:rsidP="0054244E">
      <w:pPr>
        <w:autoSpaceDE w:val="0"/>
        <w:autoSpaceDN w:val="0"/>
        <w:spacing w:after="0" w:line="240" w:lineRule="auto"/>
        <w:ind w:right="-1"/>
        <w:rPr>
          <w:ins w:id="55" w:author="Biocon Biologics" w:date="2025-06-10T14:17:00Z"/>
          <w:rFonts w:ascii="Times New Roman" w:eastAsia="Times New Roman" w:hAnsi="Times New Roman" w:cs="Times New Roman"/>
        </w:rPr>
      </w:pPr>
      <w:proofErr w:type="spellStart"/>
      <w:ins w:id="56" w:author="Biocon Biologics" w:date="2025-06-10T14:17: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skirtas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suaugusiesiems</w:t>
        </w:r>
      </w:ins>
    </w:p>
    <w:p w14:paraId="46E822F0" w14:textId="77777777" w:rsidR="0054244E" w:rsidRPr="001C2586" w:rsidRDefault="0054244E" w:rsidP="0054244E">
      <w:pPr>
        <w:numPr>
          <w:ilvl w:val="2"/>
          <w:numId w:val="30"/>
        </w:numPr>
        <w:tabs>
          <w:tab w:val="left" w:pos="878"/>
          <w:tab w:val="left" w:pos="879"/>
        </w:tabs>
        <w:autoSpaceDE w:val="0"/>
        <w:autoSpaceDN w:val="0"/>
        <w:spacing w:after="0" w:line="240" w:lineRule="auto"/>
        <w:ind w:left="576" w:right="-1" w:hanging="361"/>
        <w:rPr>
          <w:ins w:id="57" w:author="Biocon Biologics" w:date="2025-06-10T14:17:00Z"/>
          <w:rFonts w:ascii="Times New Roman" w:eastAsia="Times New Roman" w:hAnsi="Times New Roman" w:cs="Times New Roman"/>
        </w:rPr>
      </w:pPr>
      <w:proofErr w:type="spellStart"/>
      <w:ins w:id="58" w:author="Biocon Biologics" w:date="2025-06-10T14:17:00Z">
        <w:r w:rsidRPr="001C2586">
          <w:rPr>
            <w:rFonts w:ascii="Times New Roman" w:eastAsia="Times New Roman" w:hAnsi="Times New Roman" w:cs="Times New Roman"/>
          </w:rPr>
          <w:t>neovaskulinei</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(šlapiajai)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senatvinei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geltonosios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dėmės degeneracijai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(SGDD)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(žr.</w:t>
        </w:r>
      </w:ins>
    </w:p>
    <w:p w14:paraId="529122A2" w14:textId="77777777" w:rsidR="0054244E" w:rsidRPr="001C2586" w:rsidRDefault="0054244E" w:rsidP="0054244E">
      <w:pPr>
        <w:autoSpaceDE w:val="0"/>
        <w:autoSpaceDN w:val="0"/>
        <w:spacing w:after="0" w:line="240" w:lineRule="auto"/>
        <w:ind w:left="567" w:right="-1"/>
        <w:rPr>
          <w:ins w:id="59" w:author="Biocon Biologics" w:date="2025-06-10T14:17:00Z"/>
          <w:rFonts w:ascii="Times New Roman" w:eastAsia="Times New Roman" w:hAnsi="Times New Roman" w:cs="Times New Roman"/>
        </w:rPr>
      </w:pPr>
      <w:ins w:id="60" w:author="Biocon Biologics" w:date="2025-06-10T14:17:00Z">
        <w:r w:rsidRPr="001C2586">
          <w:rPr>
            <w:rFonts w:ascii="Times New Roman" w:eastAsia="Times New Roman" w:hAnsi="Times New Roman" w:cs="Times New Roman"/>
          </w:rPr>
          <w:t>5.1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skyrių),</w:t>
        </w:r>
      </w:ins>
    </w:p>
    <w:p w14:paraId="24EA8BB4" w14:textId="77777777" w:rsidR="0054244E" w:rsidRPr="001C2586" w:rsidRDefault="0054244E" w:rsidP="0054244E">
      <w:pPr>
        <w:numPr>
          <w:ilvl w:val="2"/>
          <w:numId w:val="30"/>
        </w:numPr>
        <w:tabs>
          <w:tab w:val="left" w:pos="878"/>
          <w:tab w:val="left" w:pos="879"/>
        </w:tabs>
        <w:autoSpaceDE w:val="0"/>
        <w:autoSpaceDN w:val="0"/>
        <w:spacing w:after="0" w:line="240" w:lineRule="auto"/>
        <w:ind w:left="576" w:right="-1"/>
        <w:rPr>
          <w:ins w:id="61" w:author="Biocon Biologics" w:date="2025-06-10T14:17:00Z"/>
          <w:rFonts w:ascii="Times New Roman" w:eastAsia="Times New Roman" w:hAnsi="Times New Roman" w:cs="Times New Roman"/>
        </w:rPr>
      </w:pPr>
      <w:ins w:id="62" w:author="Biocon Biologics" w:date="2025-06-10T14:17:00Z">
        <w:r w:rsidRPr="001C2586">
          <w:rPr>
            <w:rFonts w:ascii="Times New Roman" w:eastAsia="Times New Roman" w:hAnsi="Times New Roman" w:cs="Times New Roman"/>
          </w:rPr>
          <w:t>regėjimo sutrikimui dėl geltonosios dėmės edemos, atsiradusios po tinklainės venos šakos</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okliuzijos</w:t>
        </w:r>
        <w:proofErr w:type="spellEnd"/>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(TVŠO)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centrinės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tinklainės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venos</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okliuzijos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(CTVO),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(žr.</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5.1</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skyrių),</w:t>
        </w:r>
      </w:ins>
    </w:p>
    <w:p w14:paraId="54FE2C9D" w14:textId="77777777" w:rsidR="0054244E" w:rsidRPr="001C2586" w:rsidRDefault="0054244E" w:rsidP="0054244E">
      <w:pPr>
        <w:numPr>
          <w:ilvl w:val="2"/>
          <w:numId w:val="30"/>
        </w:numPr>
        <w:tabs>
          <w:tab w:val="left" w:pos="878"/>
          <w:tab w:val="left" w:pos="879"/>
        </w:tabs>
        <w:autoSpaceDE w:val="0"/>
        <w:autoSpaceDN w:val="0"/>
        <w:spacing w:after="0" w:line="240" w:lineRule="auto"/>
        <w:ind w:left="576" w:right="-1" w:hanging="361"/>
        <w:rPr>
          <w:ins w:id="63" w:author="Biocon Biologics" w:date="2025-06-10T14:17:00Z"/>
          <w:rFonts w:ascii="Times New Roman" w:eastAsia="Times New Roman" w:hAnsi="Times New Roman" w:cs="Times New Roman"/>
        </w:rPr>
      </w:pPr>
      <w:ins w:id="64" w:author="Biocon Biologics" w:date="2025-06-10T14:17:00Z">
        <w:r w:rsidRPr="001C2586">
          <w:rPr>
            <w:rFonts w:ascii="Times New Roman" w:eastAsia="Times New Roman" w:hAnsi="Times New Roman" w:cs="Times New Roman"/>
          </w:rPr>
          <w:t>regėjimo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sutrikimui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diabetinės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geltonosios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dėmės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edemos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(DGDE)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(žr.</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5.1 skyrių),</w:t>
        </w:r>
      </w:ins>
    </w:p>
    <w:p w14:paraId="36027407" w14:textId="77777777" w:rsidR="0054244E" w:rsidRPr="001C2586" w:rsidRDefault="0054244E" w:rsidP="0054244E">
      <w:pPr>
        <w:numPr>
          <w:ilvl w:val="2"/>
          <w:numId w:val="30"/>
        </w:numPr>
        <w:tabs>
          <w:tab w:val="left" w:pos="878"/>
          <w:tab w:val="left" w:pos="879"/>
        </w:tabs>
        <w:autoSpaceDE w:val="0"/>
        <w:autoSpaceDN w:val="0"/>
        <w:spacing w:after="0" w:line="240" w:lineRule="auto"/>
        <w:ind w:left="576" w:right="-1" w:hanging="361"/>
        <w:rPr>
          <w:ins w:id="65" w:author="Biocon Biologics" w:date="2025-06-10T14:17:00Z"/>
          <w:rFonts w:ascii="Times New Roman" w:eastAsia="Times New Roman" w:hAnsi="Times New Roman" w:cs="Times New Roman"/>
        </w:rPr>
      </w:pPr>
      <w:ins w:id="66" w:author="Biocon Biologics" w:date="2025-06-10T14:17:00Z">
        <w:r w:rsidRPr="001C2586">
          <w:rPr>
            <w:rFonts w:ascii="Times New Roman" w:eastAsia="Times New Roman" w:hAnsi="Times New Roman" w:cs="Times New Roman"/>
          </w:rPr>
          <w:t>regėjimo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sutrikimui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gyslainės</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neovaskuliarizacijos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GNV)</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(žr.</w:t>
        </w:r>
      </w:ins>
    </w:p>
    <w:p w14:paraId="172A0717" w14:textId="77777777" w:rsidR="0054244E" w:rsidRPr="001C2586" w:rsidRDefault="0054244E" w:rsidP="0054244E">
      <w:pPr>
        <w:autoSpaceDE w:val="0"/>
        <w:autoSpaceDN w:val="0"/>
        <w:spacing w:after="0" w:line="240" w:lineRule="auto"/>
        <w:ind w:right="-1" w:firstLine="567"/>
        <w:rPr>
          <w:ins w:id="67" w:author="Biocon Biologics" w:date="2025-06-10T14:17:00Z"/>
          <w:rFonts w:ascii="Times New Roman" w:eastAsia="Times New Roman" w:hAnsi="Times New Roman" w:cs="Times New Roman"/>
        </w:rPr>
      </w:pPr>
      <w:ins w:id="68" w:author="Biocon Biologics" w:date="2025-06-10T14:17:00Z">
        <w:r w:rsidRPr="001C2586">
          <w:rPr>
            <w:rFonts w:ascii="Times New Roman" w:eastAsia="Times New Roman" w:hAnsi="Times New Roman" w:cs="Times New Roman"/>
          </w:rPr>
          <w:t>5.1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skyrių).</w:t>
        </w:r>
      </w:ins>
    </w:p>
    <w:p w14:paraId="425EA8F7" w14:textId="77777777" w:rsidR="0054244E" w:rsidRPr="001C2586" w:rsidRDefault="0054244E" w:rsidP="0054244E">
      <w:pPr>
        <w:autoSpaceDE w:val="0"/>
        <w:autoSpaceDN w:val="0"/>
        <w:spacing w:after="0" w:line="240" w:lineRule="auto"/>
        <w:ind w:right="-1"/>
        <w:rPr>
          <w:ins w:id="69" w:author="Biocon Biologics" w:date="2025-06-10T14:17:00Z"/>
          <w:rFonts w:ascii="Times New Roman" w:eastAsia="Times New Roman" w:hAnsi="Times New Roman" w:cs="Times New Roman"/>
        </w:rPr>
      </w:pPr>
    </w:p>
    <w:p w14:paraId="4484DAA1" w14:textId="77777777" w:rsidR="0054244E" w:rsidRPr="001C2586" w:rsidRDefault="0054244E" w:rsidP="0054244E">
      <w:pPr>
        <w:numPr>
          <w:ilvl w:val="1"/>
          <w:numId w:val="29"/>
        </w:numPr>
        <w:tabs>
          <w:tab w:val="left" w:pos="426"/>
        </w:tabs>
        <w:autoSpaceDE w:val="0"/>
        <w:autoSpaceDN w:val="0"/>
        <w:spacing w:after="0" w:line="240" w:lineRule="auto"/>
        <w:ind w:left="142" w:right="-1" w:hanging="142"/>
        <w:outlineLvl w:val="0"/>
        <w:rPr>
          <w:ins w:id="70" w:author="Biocon Biologics" w:date="2025-06-10T14:17:00Z"/>
          <w:rFonts w:ascii="Times New Roman" w:eastAsia="Times New Roman" w:hAnsi="Times New Roman" w:cs="Times New Roman"/>
          <w:b/>
          <w:bCs/>
        </w:rPr>
      </w:pPr>
      <w:ins w:id="71" w:author="Biocon Biologics" w:date="2025-06-10T14:17:00Z">
        <w:r w:rsidRPr="001C2586">
          <w:rPr>
            <w:rFonts w:ascii="Times New Roman" w:eastAsia="Times New Roman" w:hAnsi="Times New Roman" w:cs="Times New Roman"/>
            <w:b/>
            <w:bCs/>
          </w:rPr>
          <w:t>Dozavimas</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ir vartojimo</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metodas</w:t>
        </w:r>
      </w:ins>
    </w:p>
    <w:p w14:paraId="37C43698" w14:textId="77777777" w:rsidR="0054244E" w:rsidRPr="001C2586" w:rsidRDefault="0054244E" w:rsidP="0054244E">
      <w:pPr>
        <w:autoSpaceDE w:val="0"/>
        <w:autoSpaceDN w:val="0"/>
        <w:spacing w:after="0" w:line="240" w:lineRule="auto"/>
        <w:ind w:right="-1"/>
        <w:rPr>
          <w:ins w:id="72" w:author="Biocon Biologics" w:date="2025-06-10T14:17:00Z"/>
          <w:rFonts w:ascii="Times New Roman" w:eastAsia="Times New Roman" w:hAnsi="Times New Roman" w:cs="Times New Roman"/>
          <w:b/>
        </w:rPr>
      </w:pPr>
    </w:p>
    <w:p w14:paraId="7D6F3277" w14:textId="77777777" w:rsidR="0054244E" w:rsidRPr="001C2586" w:rsidRDefault="0054244E" w:rsidP="0054244E">
      <w:pPr>
        <w:autoSpaceDE w:val="0"/>
        <w:autoSpaceDN w:val="0"/>
        <w:spacing w:after="0" w:line="240" w:lineRule="auto"/>
        <w:ind w:right="-1"/>
        <w:rPr>
          <w:ins w:id="73" w:author="Biocon Biologics" w:date="2025-06-10T14:17:00Z"/>
          <w:rFonts w:ascii="Times New Roman" w:eastAsia="Times New Roman" w:hAnsi="Times New Roman" w:cs="Times New Roman"/>
        </w:rPr>
      </w:pPr>
      <w:proofErr w:type="spellStart"/>
      <w:ins w:id="74" w:author="Biocon Biologics" w:date="2025-06-10T14:17: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vartojamas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tik</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injekcijomis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stiklakūnį.</w:t>
        </w:r>
      </w:ins>
    </w:p>
    <w:p w14:paraId="2DF009D9" w14:textId="77777777" w:rsidR="0054244E" w:rsidRPr="001C2586" w:rsidRDefault="0054244E" w:rsidP="0054244E">
      <w:pPr>
        <w:autoSpaceDE w:val="0"/>
        <w:autoSpaceDN w:val="0"/>
        <w:spacing w:after="0" w:line="240" w:lineRule="auto"/>
        <w:ind w:right="-1"/>
        <w:rPr>
          <w:ins w:id="75" w:author="Biocon Biologics" w:date="2025-06-10T14:17:00Z"/>
          <w:rFonts w:ascii="Times New Roman" w:eastAsia="Times New Roman" w:hAnsi="Times New Roman" w:cs="Times New Roman"/>
        </w:rPr>
      </w:pPr>
    </w:p>
    <w:p w14:paraId="6CB6A52B" w14:textId="77777777" w:rsidR="0054244E" w:rsidRPr="001C2586" w:rsidRDefault="0054244E" w:rsidP="0054244E">
      <w:pPr>
        <w:autoSpaceDE w:val="0"/>
        <w:autoSpaceDN w:val="0"/>
        <w:spacing w:after="0" w:line="240" w:lineRule="auto"/>
        <w:ind w:right="-1"/>
        <w:rPr>
          <w:ins w:id="76" w:author="Biocon Biologics" w:date="2025-06-10T14:17:00Z"/>
          <w:rFonts w:ascii="Times New Roman" w:eastAsia="Times New Roman" w:hAnsi="Times New Roman" w:cs="Times New Roman"/>
        </w:rPr>
      </w:pPr>
      <w:proofErr w:type="spellStart"/>
      <w:ins w:id="77" w:author="Biocon Biologics" w:date="2025-06-10T14:17: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turi leisti tik kvalifikuotas gydytojas, turintis injekcijų į stiklakūnį atlikimo patirties.</w:t>
        </w:r>
      </w:ins>
    </w:p>
    <w:p w14:paraId="35EB4C92" w14:textId="77777777" w:rsidR="0054244E" w:rsidRPr="001C2586" w:rsidRDefault="0054244E" w:rsidP="0054244E">
      <w:pPr>
        <w:autoSpaceDE w:val="0"/>
        <w:autoSpaceDN w:val="0"/>
        <w:spacing w:after="0" w:line="240" w:lineRule="auto"/>
        <w:ind w:right="-1"/>
        <w:rPr>
          <w:ins w:id="78" w:author="Biocon Biologics" w:date="2025-06-10T14:17:00Z"/>
          <w:rFonts w:ascii="Times New Roman" w:eastAsia="Times New Roman" w:hAnsi="Times New Roman" w:cs="Times New Roman"/>
        </w:rPr>
      </w:pPr>
    </w:p>
    <w:p w14:paraId="1EE550E3" w14:textId="77777777" w:rsidR="0054244E" w:rsidRPr="001C2586" w:rsidRDefault="0054244E" w:rsidP="0054244E">
      <w:pPr>
        <w:autoSpaceDE w:val="0"/>
        <w:autoSpaceDN w:val="0"/>
        <w:spacing w:after="0" w:line="240" w:lineRule="auto"/>
        <w:ind w:right="-1"/>
        <w:rPr>
          <w:ins w:id="79" w:author="Biocon Biologics" w:date="2025-06-10T14:17:00Z"/>
          <w:rFonts w:ascii="Times New Roman" w:eastAsia="Times New Roman" w:hAnsi="Times New Roman" w:cs="Times New Roman"/>
        </w:rPr>
      </w:pPr>
      <w:ins w:id="80" w:author="Biocon Biologics" w:date="2025-06-10T14:17: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u w:val="single"/>
          </w:rPr>
          <w:t>Dozavimas</w:t>
        </w:r>
      </w:ins>
    </w:p>
    <w:p w14:paraId="5E5CD1C1" w14:textId="77777777" w:rsidR="0054244E" w:rsidRPr="001C2586" w:rsidRDefault="0054244E" w:rsidP="0054244E">
      <w:pPr>
        <w:autoSpaceDE w:val="0"/>
        <w:autoSpaceDN w:val="0"/>
        <w:spacing w:after="0" w:line="240" w:lineRule="auto"/>
        <w:ind w:right="-1"/>
        <w:rPr>
          <w:ins w:id="81" w:author="Biocon Biologics" w:date="2025-06-10T14:17:00Z"/>
          <w:rFonts w:ascii="Times New Roman" w:eastAsia="Times New Roman" w:hAnsi="Times New Roman" w:cs="Times New Roman"/>
          <w:i/>
        </w:rPr>
      </w:pPr>
      <w:ins w:id="82" w:author="Biocon Biologics" w:date="2025-06-10T14:17:00Z">
        <w:r w:rsidRPr="001C2586">
          <w:rPr>
            <w:rFonts w:ascii="Times New Roman" w:eastAsia="Times New Roman" w:hAnsi="Times New Roman" w:cs="Times New Roman"/>
            <w:i/>
          </w:rPr>
          <w:t>Šlapioji SGDD</w:t>
        </w:r>
      </w:ins>
    </w:p>
    <w:p w14:paraId="29E7C948" w14:textId="77777777" w:rsidR="0054244E" w:rsidRPr="001C2586" w:rsidRDefault="0054244E" w:rsidP="0054244E">
      <w:pPr>
        <w:autoSpaceDE w:val="0"/>
        <w:autoSpaceDN w:val="0"/>
        <w:spacing w:after="0" w:line="240" w:lineRule="auto"/>
        <w:ind w:right="-1"/>
        <w:rPr>
          <w:ins w:id="83" w:author="Biocon Biologics" w:date="2025-06-10T14:17:00Z"/>
          <w:rFonts w:ascii="Times New Roman" w:eastAsia="Times New Roman" w:hAnsi="Times New Roman" w:cs="Times New Roman"/>
          <w:i/>
        </w:rPr>
      </w:pPr>
    </w:p>
    <w:p w14:paraId="3C21A5C6" w14:textId="77777777" w:rsidR="0054244E" w:rsidRPr="001C2586" w:rsidRDefault="0054244E" w:rsidP="0054244E">
      <w:pPr>
        <w:autoSpaceDE w:val="0"/>
        <w:autoSpaceDN w:val="0"/>
        <w:spacing w:after="0" w:line="240" w:lineRule="auto"/>
        <w:ind w:right="-1"/>
        <w:rPr>
          <w:ins w:id="84" w:author="Biocon Biologics" w:date="2025-06-10T14:17:00Z"/>
          <w:rFonts w:ascii="Times New Roman" w:eastAsia="Times New Roman" w:hAnsi="Times New Roman" w:cs="Times New Roman"/>
        </w:rPr>
      </w:pPr>
      <w:ins w:id="85" w:author="Biocon Biologics" w:date="2025-06-10T14:17:00Z">
        <w:r w:rsidRPr="001C2586">
          <w:rPr>
            <w:rFonts w:ascii="Times New Roman" w:eastAsia="Times New Roman" w:hAnsi="Times New Roman" w:cs="Times New Roman"/>
          </w:rPr>
          <w:t>Rekomenduojama</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dozė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atitinkanti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0,05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ml.</w:t>
        </w:r>
      </w:ins>
    </w:p>
    <w:p w14:paraId="71E175DE" w14:textId="77777777" w:rsidR="0054244E" w:rsidRPr="001C2586" w:rsidRDefault="0054244E" w:rsidP="0054244E">
      <w:pPr>
        <w:autoSpaceDE w:val="0"/>
        <w:autoSpaceDN w:val="0"/>
        <w:spacing w:after="0" w:line="240" w:lineRule="auto"/>
        <w:ind w:right="-1"/>
        <w:rPr>
          <w:ins w:id="86" w:author="Biocon Biologics" w:date="2025-06-10T14:17:00Z"/>
          <w:rFonts w:ascii="Times New Roman" w:eastAsia="Times New Roman" w:hAnsi="Times New Roman" w:cs="Times New Roman"/>
        </w:rPr>
      </w:pPr>
    </w:p>
    <w:p w14:paraId="7173B6CA" w14:textId="77777777" w:rsidR="0054244E" w:rsidRPr="001C2586" w:rsidRDefault="0054244E" w:rsidP="0054244E">
      <w:pPr>
        <w:autoSpaceDE w:val="0"/>
        <w:autoSpaceDN w:val="0"/>
        <w:spacing w:after="0" w:line="240" w:lineRule="auto"/>
        <w:ind w:right="-1"/>
        <w:rPr>
          <w:ins w:id="87" w:author="Biocon Biologics" w:date="2025-06-10T14:17:00Z"/>
          <w:rFonts w:ascii="Times New Roman" w:eastAsia="Times New Roman" w:hAnsi="Times New Roman" w:cs="Times New Roman"/>
        </w:rPr>
      </w:pPr>
      <w:ins w:id="88" w:author="Biocon Biologics" w:date="2025-06-10T14:17:00Z">
        <w:r w:rsidRPr="001C2586">
          <w:rPr>
            <w:rFonts w:ascii="Times New Roman" w:eastAsia="Times New Roman" w:hAnsi="Times New Roman" w:cs="Times New Roman"/>
          </w:rPr>
          <w:t xml:space="preserve">Gydyti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pradedama skiriant vieną injekciją per mėnesį, kol paeiliui suleidžiamos trys dozės. Tada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intervalas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ilginamas 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dviejų mėnesių.</w:t>
        </w:r>
      </w:ins>
    </w:p>
    <w:p w14:paraId="7F384802" w14:textId="77777777" w:rsidR="0054244E" w:rsidRPr="001C2586" w:rsidRDefault="0054244E" w:rsidP="0054244E">
      <w:pPr>
        <w:autoSpaceDE w:val="0"/>
        <w:autoSpaceDN w:val="0"/>
        <w:spacing w:after="0" w:line="240" w:lineRule="auto"/>
        <w:ind w:right="-1"/>
        <w:rPr>
          <w:ins w:id="89" w:author="Biocon Biologics" w:date="2025-06-10T14:17:00Z"/>
          <w:rFonts w:ascii="Times New Roman" w:eastAsia="Times New Roman" w:hAnsi="Times New Roman" w:cs="Times New Roman"/>
        </w:rPr>
      </w:pPr>
    </w:p>
    <w:p w14:paraId="2D2F72D5" w14:textId="77777777" w:rsidR="0054244E" w:rsidRPr="001C2586" w:rsidRDefault="0054244E" w:rsidP="0054244E">
      <w:pPr>
        <w:autoSpaceDE w:val="0"/>
        <w:autoSpaceDN w:val="0"/>
        <w:spacing w:after="0" w:line="240" w:lineRule="auto"/>
        <w:ind w:right="-1"/>
        <w:rPr>
          <w:ins w:id="90" w:author="Biocon Biologics" w:date="2025-06-10T14:17:00Z"/>
          <w:rFonts w:ascii="Times New Roman" w:eastAsia="Times New Roman" w:hAnsi="Times New Roman" w:cs="Times New Roman"/>
        </w:rPr>
      </w:pPr>
      <w:ins w:id="91" w:author="Biocon Biologics" w:date="2025-06-10T14:17:00Z">
        <w:r w:rsidRPr="001C2586">
          <w:rPr>
            <w:rFonts w:ascii="Times New Roman" w:eastAsia="Times New Roman" w:hAnsi="Times New Roman" w:cs="Times New Roman"/>
          </w:rPr>
          <w:t>Remiantis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gydytojo</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nustatytais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anatominės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apžiūros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rezultatais,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palaikomas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dviejų mėnesių gydymo intervalas arba jis gali būti toliau ilginamas, taikant intervalų tarp injekcijų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ilginimo (angl. </w:t>
        </w:r>
        <w:proofErr w:type="spellStart"/>
        <w:r w:rsidRPr="001C2586">
          <w:rPr>
            <w:rFonts w:ascii="Times New Roman" w:eastAsia="Times New Roman" w:hAnsi="Times New Roman" w:cs="Times New Roman"/>
            <w:iCs/>
          </w:rPr>
          <w:t>treat-and-extend</w:t>
        </w:r>
        <w:proofErr w:type="spellEnd"/>
        <w:r w:rsidRPr="001C2586">
          <w:rPr>
            <w:rFonts w:ascii="Times New Roman" w:eastAsia="Times New Roman" w:hAnsi="Times New Roman" w:cs="Times New Roman"/>
          </w:rPr>
          <w:t>) schemą. Tai yra intervalai tarp injekcijų ilginami 2-iem ar 4-iomis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savaitėmis taip, kad būtų palaikomi </w:t>
        </w:r>
        <w:proofErr w:type="spellStart"/>
        <w:r w:rsidRPr="001C2586">
          <w:rPr>
            <w:rFonts w:ascii="Times New Roman" w:eastAsia="Times New Roman" w:hAnsi="Times New Roman" w:cs="Times New Roman"/>
          </w:rPr>
          <w:t>stabiliūs</w:t>
        </w:r>
        <w:proofErr w:type="spellEnd"/>
        <w:r w:rsidRPr="001C2586">
          <w:rPr>
            <w:rFonts w:ascii="Times New Roman" w:eastAsia="Times New Roman" w:hAnsi="Times New Roman" w:cs="Times New Roman"/>
          </w:rPr>
          <w:t xml:space="preserve"> regėjimo ir (arba) anatominės apžiūros rezultatai. </w:t>
        </w:r>
      </w:ins>
    </w:p>
    <w:p w14:paraId="105523D5" w14:textId="77777777" w:rsidR="0054244E" w:rsidRPr="001C2586" w:rsidRDefault="0054244E" w:rsidP="0054244E">
      <w:pPr>
        <w:autoSpaceDE w:val="0"/>
        <w:autoSpaceDN w:val="0"/>
        <w:spacing w:after="0" w:line="240" w:lineRule="auto"/>
        <w:ind w:right="-1"/>
        <w:rPr>
          <w:ins w:id="92" w:author="Biocon Biologics" w:date="2025-06-10T14:17:00Z"/>
          <w:rFonts w:ascii="Times New Roman" w:eastAsia="Times New Roman" w:hAnsi="Times New Roman" w:cs="Times New Roman"/>
        </w:rPr>
      </w:pPr>
    </w:p>
    <w:p w14:paraId="2D4C5CAD" w14:textId="77777777" w:rsidR="0054244E" w:rsidRPr="001C2586" w:rsidRDefault="0054244E" w:rsidP="0054244E">
      <w:pPr>
        <w:autoSpaceDE w:val="0"/>
        <w:autoSpaceDN w:val="0"/>
        <w:spacing w:after="0" w:line="240" w:lineRule="auto"/>
        <w:ind w:right="-1"/>
        <w:rPr>
          <w:ins w:id="93" w:author="Biocon Biologics" w:date="2025-06-10T14:17:00Z"/>
          <w:rFonts w:ascii="Times New Roman" w:eastAsia="Times New Roman" w:hAnsi="Times New Roman" w:cs="Times New Roman"/>
        </w:rPr>
      </w:pPr>
      <w:ins w:id="94" w:author="Biocon Biologics" w:date="2025-06-10T14:17:00Z">
        <w:r w:rsidRPr="001C2586">
          <w:rPr>
            <w:rFonts w:ascii="Times New Roman" w:eastAsia="Times New Roman" w:hAnsi="Times New Roman" w:cs="Times New Roman"/>
          </w:rPr>
          <w:t>Jei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regėjimo ir (arba) anatominės apžiūros rezultatai pablogėja, gydymo intervalas turi būti atitinkamai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trumpinamas.</w:t>
        </w:r>
      </w:ins>
    </w:p>
    <w:p w14:paraId="658C1876" w14:textId="77777777" w:rsidR="0054244E" w:rsidRPr="001C2586" w:rsidRDefault="0054244E" w:rsidP="0054244E">
      <w:pPr>
        <w:autoSpaceDE w:val="0"/>
        <w:autoSpaceDN w:val="0"/>
        <w:spacing w:after="0" w:line="240" w:lineRule="auto"/>
        <w:ind w:right="-1"/>
        <w:rPr>
          <w:ins w:id="95" w:author="Biocon Biologics" w:date="2025-06-10T14:17:00Z"/>
          <w:rFonts w:ascii="Times New Roman" w:eastAsia="Times New Roman" w:hAnsi="Times New Roman" w:cs="Times New Roman"/>
        </w:rPr>
      </w:pPr>
    </w:p>
    <w:p w14:paraId="4A9348E0" w14:textId="77777777" w:rsidR="0054244E" w:rsidRPr="001C2586" w:rsidRDefault="0054244E" w:rsidP="0054244E">
      <w:pPr>
        <w:autoSpaceDE w:val="0"/>
        <w:autoSpaceDN w:val="0"/>
        <w:spacing w:after="0" w:line="240" w:lineRule="auto"/>
        <w:ind w:right="-1"/>
        <w:rPr>
          <w:ins w:id="96" w:author="Biocon Biologics" w:date="2025-06-10T14:17:00Z"/>
          <w:rFonts w:ascii="Times New Roman" w:eastAsia="Times New Roman" w:hAnsi="Times New Roman" w:cs="Times New Roman"/>
        </w:rPr>
      </w:pPr>
      <w:ins w:id="97" w:author="Biocon Biologics" w:date="2025-06-10T14:17:00Z">
        <w:r w:rsidRPr="001C2586">
          <w:rPr>
            <w:rFonts w:ascii="Times New Roman" w:eastAsia="Times New Roman" w:hAnsi="Times New Roman" w:cs="Times New Roman"/>
          </w:rPr>
          <w:t>Tarp injekcijų paciento stebėti nėra būtina. Gydytojo sprendimu apžiūros vizitai gali būti dažnesni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negu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numatytos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injekcijos.</w:t>
        </w:r>
      </w:ins>
    </w:p>
    <w:p w14:paraId="0F5F8355" w14:textId="77777777" w:rsidR="0054244E" w:rsidRPr="001C2586" w:rsidRDefault="0054244E" w:rsidP="0054244E">
      <w:pPr>
        <w:autoSpaceDE w:val="0"/>
        <w:autoSpaceDN w:val="0"/>
        <w:spacing w:after="0" w:line="240" w:lineRule="auto"/>
        <w:ind w:right="-1"/>
        <w:rPr>
          <w:ins w:id="98" w:author="Biocon Biologics" w:date="2025-06-10T14:17:00Z"/>
          <w:rFonts w:ascii="Times New Roman" w:eastAsia="Times New Roman" w:hAnsi="Times New Roman" w:cs="Times New Roman"/>
        </w:rPr>
      </w:pPr>
      <w:ins w:id="99" w:author="Biocon Biologics" w:date="2025-06-10T14:17:00Z">
        <w:r w:rsidRPr="001C2586">
          <w:rPr>
            <w:rFonts w:ascii="Times New Roman" w:eastAsia="Times New Roman" w:hAnsi="Times New Roman" w:cs="Times New Roman"/>
          </w:rPr>
          <w:t>Gydymo intervalai, kurie buvo ilgesni nei keturi mėnesiai arba trumpesni nei 4 savaitės tarp injekcijų,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tirti nebuvo (žr. 5.1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skyrių).</w:t>
        </w:r>
      </w:ins>
    </w:p>
    <w:p w14:paraId="5E3E1211" w14:textId="77777777" w:rsidR="0054244E" w:rsidRPr="001C2586" w:rsidRDefault="0054244E" w:rsidP="0054244E">
      <w:pPr>
        <w:autoSpaceDE w:val="0"/>
        <w:autoSpaceDN w:val="0"/>
        <w:spacing w:after="0" w:line="240" w:lineRule="auto"/>
        <w:ind w:right="-1"/>
        <w:rPr>
          <w:ins w:id="100" w:author="Biocon Biologics" w:date="2025-06-10T14:17:00Z"/>
          <w:rFonts w:ascii="Times New Roman" w:eastAsia="Times New Roman" w:hAnsi="Times New Roman" w:cs="Times New Roman"/>
        </w:rPr>
      </w:pPr>
    </w:p>
    <w:p w14:paraId="0E480D3D" w14:textId="77777777" w:rsidR="0054244E" w:rsidRPr="001C2586" w:rsidRDefault="0054244E" w:rsidP="0054244E">
      <w:pPr>
        <w:autoSpaceDE w:val="0"/>
        <w:autoSpaceDN w:val="0"/>
        <w:spacing w:after="0" w:line="240" w:lineRule="auto"/>
        <w:ind w:right="-1"/>
        <w:rPr>
          <w:ins w:id="101" w:author="Biocon Biologics" w:date="2025-06-10T14:17:00Z"/>
          <w:rFonts w:ascii="Times New Roman" w:eastAsia="Times New Roman" w:hAnsi="Times New Roman" w:cs="Times New Roman"/>
          <w:i/>
        </w:rPr>
      </w:pPr>
      <w:ins w:id="102" w:author="Biocon Biologics" w:date="2025-06-10T14:17:00Z">
        <w:r w:rsidRPr="001C2586">
          <w:rPr>
            <w:rFonts w:ascii="Times New Roman" w:eastAsia="Times New Roman" w:hAnsi="Times New Roman" w:cs="Times New Roman"/>
            <w:i/>
          </w:rPr>
          <w:t xml:space="preserve">Geltonosios dėmės edema, atsiradusi po tinklainės venos </w:t>
        </w:r>
        <w:proofErr w:type="spellStart"/>
        <w:r w:rsidRPr="001C2586">
          <w:rPr>
            <w:rFonts w:ascii="Times New Roman" w:eastAsia="Times New Roman" w:hAnsi="Times New Roman" w:cs="Times New Roman"/>
            <w:i/>
          </w:rPr>
          <w:t>okliuzijos</w:t>
        </w:r>
        <w:proofErr w:type="spellEnd"/>
        <w:r w:rsidRPr="001C2586">
          <w:rPr>
            <w:rFonts w:ascii="Times New Roman" w:eastAsia="Times New Roman" w:hAnsi="Times New Roman" w:cs="Times New Roman"/>
            <w:i/>
          </w:rPr>
          <w:t xml:space="preserve"> (TVO) (tinklainės venos šakos</w:t>
        </w:r>
        <w:r w:rsidRPr="001C2586">
          <w:rPr>
            <w:rFonts w:ascii="Times New Roman" w:eastAsia="Times New Roman" w:hAnsi="Times New Roman" w:cs="Times New Roman"/>
            <w:i/>
            <w:spacing w:val="-52"/>
          </w:rPr>
          <w:t xml:space="preserve"> </w:t>
        </w:r>
        <w:proofErr w:type="spellStart"/>
        <w:r w:rsidRPr="001C2586">
          <w:rPr>
            <w:rFonts w:ascii="Times New Roman" w:eastAsia="Times New Roman" w:hAnsi="Times New Roman" w:cs="Times New Roman"/>
            <w:i/>
          </w:rPr>
          <w:t>okliuzijos</w:t>
        </w:r>
        <w:proofErr w:type="spellEnd"/>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(TVŠO) arba</w:t>
        </w:r>
        <w:r w:rsidRPr="001C2586">
          <w:rPr>
            <w:rFonts w:ascii="Times New Roman" w:eastAsia="Times New Roman" w:hAnsi="Times New Roman" w:cs="Times New Roman"/>
            <w:i/>
            <w:spacing w:val="-3"/>
          </w:rPr>
          <w:t xml:space="preserve"> </w:t>
        </w:r>
        <w:r w:rsidRPr="001C2586">
          <w:rPr>
            <w:rFonts w:ascii="Times New Roman" w:eastAsia="Times New Roman" w:hAnsi="Times New Roman" w:cs="Times New Roman"/>
            <w:i/>
          </w:rPr>
          <w:t>centrinės</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tinklainės venos</w:t>
        </w:r>
        <w:r w:rsidRPr="001C2586">
          <w:rPr>
            <w:rFonts w:ascii="Times New Roman" w:eastAsia="Times New Roman" w:hAnsi="Times New Roman" w:cs="Times New Roman"/>
            <w:i/>
            <w:spacing w:val="-1"/>
          </w:rPr>
          <w:t xml:space="preserve"> </w:t>
        </w:r>
        <w:proofErr w:type="spellStart"/>
        <w:r w:rsidRPr="001C2586">
          <w:rPr>
            <w:rFonts w:ascii="Times New Roman" w:eastAsia="Times New Roman" w:hAnsi="Times New Roman" w:cs="Times New Roman"/>
            <w:i/>
          </w:rPr>
          <w:t>okliuzijos</w:t>
        </w:r>
        <w:proofErr w:type="spellEnd"/>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(CTVO))</w:t>
        </w:r>
      </w:ins>
    </w:p>
    <w:p w14:paraId="7D30A8AF" w14:textId="77777777" w:rsidR="0054244E" w:rsidRPr="001C2586" w:rsidRDefault="0054244E" w:rsidP="0054244E">
      <w:pPr>
        <w:autoSpaceDE w:val="0"/>
        <w:autoSpaceDN w:val="0"/>
        <w:spacing w:after="0" w:line="240" w:lineRule="auto"/>
        <w:ind w:right="-1"/>
        <w:rPr>
          <w:ins w:id="103" w:author="Biocon Biologics" w:date="2025-06-10T14:17:00Z"/>
          <w:rFonts w:ascii="Times New Roman" w:eastAsia="Times New Roman" w:hAnsi="Times New Roman" w:cs="Times New Roman"/>
          <w:i/>
        </w:rPr>
      </w:pPr>
    </w:p>
    <w:p w14:paraId="4EC4455F" w14:textId="77777777" w:rsidR="0054244E" w:rsidRPr="001C2586" w:rsidRDefault="0054244E" w:rsidP="0054244E">
      <w:pPr>
        <w:autoSpaceDE w:val="0"/>
        <w:autoSpaceDN w:val="0"/>
        <w:spacing w:after="0" w:line="240" w:lineRule="auto"/>
        <w:ind w:right="-1"/>
        <w:rPr>
          <w:ins w:id="104" w:author="Biocon Biologics" w:date="2025-06-10T14:17:00Z"/>
          <w:rFonts w:ascii="Times New Roman" w:eastAsia="Times New Roman" w:hAnsi="Times New Roman" w:cs="Times New Roman"/>
        </w:rPr>
      </w:pPr>
      <w:ins w:id="105" w:author="Biocon Biologics" w:date="2025-06-10T14:17:00Z">
        <w:r w:rsidRPr="001C2586">
          <w:rPr>
            <w:rFonts w:ascii="Times New Roman" w:eastAsia="Times New Roman" w:hAnsi="Times New Roman" w:cs="Times New Roman"/>
          </w:rPr>
          <w:t>Rekomenduojama</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dozė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atitinkanti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0,05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ml.</w:t>
        </w:r>
      </w:ins>
    </w:p>
    <w:p w14:paraId="5AA63AD5" w14:textId="77777777" w:rsidR="0054244E" w:rsidRPr="001C2586" w:rsidRDefault="0054244E" w:rsidP="0054244E">
      <w:pPr>
        <w:autoSpaceDE w:val="0"/>
        <w:autoSpaceDN w:val="0"/>
        <w:spacing w:after="0" w:line="240" w:lineRule="auto"/>
        <w:ind w:right="-1"/>
        <w:rPr>
          <w:ins w:id="106" w:author="Biocon Biologics" w:date="2025-06-10T14:17:00Z"/>
          <w:rFonts w:ascii="Times New Roman" w:eastAsia="Times New Roman" w:hAnsi="Times New Roman" w:cs="Times New Roman"/>
        </w:rPr>
      </w:pPr>
      <w:ins w:id="107" w:author="Biocon Biologics" w:date="2025-06-10T14:17:00Z">
        <w:r w:rsidRPr="001C2586">
          <w:rPr>
            <w:rFonts w:ascii="Times New Roman" w:eastAsia="Times New Roman" w:hAnsi="Times New Roman" w:cs="Times New Roman"/>
          </w:rPr>
          <w:t>Suleidus pirmąją injekciją, toliau vaistinio preparato skiriama kas mėnesį. Intervalas tarp dviejų dozių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turi 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 trumpesnis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mėnuo.</w:t>
        </w:r>
      </w:ins>
    </w:p>
    <w:p w14:paraId="362BD7BE" w14:textId="77777777" w:rsidR="0054244E" w:rsidRPr="001C2586" w:rsidRDefault="0054244E" w:rsidP="0054244E">
      <w:pPr>
        <w:autoSpaceDE w:val="0"/>
        <w:autoSpaceDN w:val="0"/>
        <w:spacing w:after="0" w:line="240" w:lineRule="auto"/>
        <w:ind w:right="-1"/>
        <w:rPr>
          <w:ins w:id="108" w:author="Biocon Biologics" w:date="2025-06-10T14:17:00Z"/>
          <w:rFonts w:ascii="Times New Roman" w:eastAsia="Times New Roman" w:hAnsi="Times New Roman" w:cs="Times New Roman"/>
        </w:rPr>
      </w:pPr>
    </w:p>
    <w:p w14:paraId="4B00701C" w14:textId="77777777" w:rsidR="0054244E" w:rsidRPr="001C2586" w:rsidRDefault="0054244E" w:rsidP="0054244E">
      <w:pPr>
        <w:autoSpaceDE w:val="0"/>
        <w:autoSpaceDN w:val="0"/>
        <w:spacing w:after="0" w:line="240" w:lineRule="auto"/>
        <w:ind w:right="-1"/>
        <w:rPr>
          <w:ins w:id="109" w:author="Biocon Biologics" w:date="2025-06-10T14:17:00Z"/>
          <w:rFonts w:ascii="Times New Roman" w:eastAsia="Times New Roman" w:hAnsi="Times New Roman" w:cs="Times New Roman"/>
        </w:rPr>
      </w:pPr>
      <w:ins w:id="110" w:author="Biocon Biologics" w:date="2025-06-10T14:17:00Z">
        <w:r w:rsidRPr="001C2586">
          <w:rPr>
            <w:rFonts w:ascii="Times New Roman" w:eastAsia="Times New Roman" w:hAnsi="Times New Roman" w:cs="Times New Roman"/>
          </w:rPr>
          <w:t>Jei regėjimo ir anatominės apžiūros rezultatais nustatoma, kad tolimesnis gydymas pacientui bus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nenaudingas,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gydymą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reikia nutraukti.</w:t>
        </w:r>
      </w:ins>
    </w:p>
    <w:p w14:paraId="6AD9C513" w14:textId="77777777" w:rsidR="0054244E" w:rsidRPr="001C2586" w:rsidRDefault="0054244E" w:rsidP="0054244E">
      <w:pPr>
        <w:autoSpaceDE w:val="0"/>
        <w:autoSpaceDN w:val="0"/>
        <w:spacing w:after="0" w:line="240" w:lineRule="auto"/>
        <w:ind w:right="-1"/>
        <w:rPr>
          <w:ins w:id="111" w:author="Biocon Biologics" w:date="2025-06-10T14:17:00Z"/>
          <w:rFonts w:ascii="Times New Roman" w:eastAsia="Times New Roman" w:hAnsi="Times New Roman" w:cs="Times New Roman"/>
        </w:rPr>
      </w:pPr>
    </w:p>
    <w:p w14:paraId="3F6A611D" w14:textId="77777777" w:rsidR="0054244E" w:rsidRPr="001C2586" w:rsidRDefault="0054244E" w:rsidP="0054244E">
      <w:pPr>
        <w:autoSpaceDE w:val="0"/>
        <w:autoSpaceDN w:val="0"/>
        <w:spacing w:after="0" w:line="240" w:lineRule="auto"/>
        <w:ind w:right="-1"/>
        <w:rPr>
          <w:ins w:id="112" w:author="Biocon Biologics" w:date="2025-06-10T14:17:00Z"/>
          <w:rFonts w:ascii="Times New Roman" w:eastAsia="Times New Roman" w:hAnsi="Times New Roman" w:cs="Times New Roman"/>
        </w:rPr>
      </w:pPr>
      <w:ins w:id="113" w:author="Biocon Biologics" w:date="2025-06-10T14:17:00Z">
        <w:r w:rsidRPr="001C2586">
          <w:rPr>
            <w:rFonts w:ascii="Times New Roman" w:eastAsia="Times New Roman" w:hAnsi="Times New Roman" w:cs="Times New Roman"/>
          </w:rPr>
          <w:t>Gydymas kas mėnesį tęsiamas iki tol, kol pasiekiamas didžiausias regos aštrumas ir (arba)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nenustatoma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ligos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požymių.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prireikti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skirti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tris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daugiau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kasmėnesinių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eilės.</w:t>
        </w:r>
      </w:ins>
    </w:p>
    <w:p w14:paraId="6F1C6F12" w14:textId="77777777" w:rsidR="0054244E" w:rsidRPr="001C2586" w:rsidRDefault="0054244E" w:rsidP="0054244E">
      <w:pPr>
        <w:autoSpaceDE w:val="0"/>
        <w:autoSpaceDN w:val="0"/>
        <w:spacing w:after="0" w:line="240" w:lineRule="auto"/>
        <w:ind w:right="-1"/>
        <w:rPr>
          <w:ins w:id="114" w:author="Biocon Biologics" w:date="2025-06-10T14:17:00Z"/>
          <w:rFonts w:ascii="Times New Roman" w:eastAsia="Times New Roman" w:hAnsi="Times New Roman" w:cs="Times New Roman"/>
        </w:rPr>
      </w:pPr>
    </w:p>
    <w:p w14:paraId="30DE0811" w14:textId="77777777" w:rsidR="0054244E" w:rsidRPr="001C2586" w:rsidRDefault="0054244E" w:rsidP="0054244E">
      <w:pPr>
        <w:autoSpaceDE w:val="0"/>
        <w:autoSpaceDN w:val="0"/>
        <w:spacing w:after="0" w:line="240" w:lineRule="auto"/>
        <w:ind w:right="-1"/>
        <w:rPr>
          <w:ins w:id="115" w:author="Biocon Biologics" w:date="2025-06-10T14:17:00Z"/>
          <w:rFonts w:ascii="Times New Roman" w:eastAsia="Times New Roman" w:hAnsi="Times New Roman" w:cs="Times New Roman"/>
        </w:rPr>
      </w:pPr>
      <w:ins w:id="116" w:author="Biocon Biologics" w:date="2025-06-10T14:17:00Z">
        <w:r w:rsidRPr="001C2586">
          <w:rPr>
            <w:rFonts w:ascii="Times New Roman" w:eastAsia="Times New Roman" w:hAnsi="Times New Roman" w:cs="Times New Roman"/>
          </w:rPr>
          <w:t>Gydymą galima tęsti palaipsniui ilginant intervalus tarp injekcijų, palaikant stabilius regėjimo ir (arba)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anatominės apžiūros rezultatus. Vis dėlto nėra pakankamai duomenų, kuriais remiantis būtų galima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daryti išvadą apie šių intervalų trukmę. Jei regėjimo ir (arba) anatominės apžiūros rezultatai pablogėja,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atitinkamai turi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trumpinami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intervalai tarp</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injekcijų.</w:t>
        </w:r>
      </w:ins>
    </w:p>
    <w:p w14:paraId="50E837D6" w14:textId="77777777" w:rsidR="0054244E" w:rsidRPr="001C2586" w:rsidRDefault="0054244E" w:rsidP="0054244E">
      <w:pPr>
        <w:autoSpaceDE w:val="0"/>
        <w:autoSpaceDN w:val="0"/>
        <w:spacing w:after="0" w:line="240" w:lineRule="auto"/>
        <w:ind w:right="-1"/>
        <w:rPr>
          <w:ins w:id="117" w:author="Biocon Biologics" w:date="2025-06-10T14:17:00Z"/>
          <w:rFonts w:ascii="Times New Roman" w:eastAsia="Times New Roman" w:hAnsi="Times New Roman" w:cs="Times New Roman"/>
        </w:rPr>
      </w:pPr>
    </w:p>
    <w:p w14:paraId="77B2E767" w14:textId="77777777" w:rsidR="0054244E" w:rsidRPr="001C2586" w:rsidRDefault="0054244E" w:rsidP="0054244E">
      <w:pPr>
        <w:autoSpaceDE w:val="0"/>
        <w:autoSpaceDN w:val="0"/>
        <w:spacing w:after="0" w:line="240" w:lineRule="auto"/>
        <w:ind w:right="-1"/>
        <w:rPr>
          <w:ins w:id="118" w:author="Biocon Biologics" w:date="2025-06-10T14:17:00Z"/>
          <w:rFonts w:ascii="Times New Roman" w:eastAsia="Times New Roman" w:hAnsi="Times New Roman" w:cs="Times New Roman"/>
        </w:rPr>
      </w:pPr>
      <w:ins w:id="119" w:author="Biocon Biologics" w:date="2025-06-10T14:17:00Z">
        <w:r w:rsidRPr="001C2586">
          <w:rPr>
            <w:rFonts w:ascii="Times New Roman" w:eastAsia="Times New Roman" w:hAnsi="Times New Roman" w:cs="Times New Roman"/>
          </w:rPr>
          <w:t>Stebėsenos ir gydymo režimas turi būti nustatomas gydančio gydytojo, besiremiančio individualiu</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paciento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organizmo atsaku.</w:t>
        </w:r>
      </w:ins>
    </w:p>
    <w:p w14:paraId="25645261" w14:textId="77777777" w:rsidR="0054244E" w:rsidRPr="001C2586" w:rsidRDefault="0054244E" w:rsidP="0054244E">
      <w:pPr>
        <w:autoSpaceDE w:val="0"/>
        <w:autoSpaceDN w:val="0"/>
        <w:spacing w:after="0" w:line="240" w:lineRule="auto"/>
        <w:ind w:right="-1"/>
        <w:rPr>
          <w:ins w:id="120" w:author="Biocon Biologics" w:date="2025-06-10T14:17:00Z"/>
          <w:rFonts w:ascii="Times New Roman" w:eastAsia="Times New Roman" w:hAnsi="Times New Roman" w:cs="Times New Roman"/>
        </w:rPr>
      </w:pPr>
    </w:p>
    <w:p w14:paraId="14B925BD" w14:textId="77777777" w:rsidR="0054244E" w:rsidRPr="001C2586" w:rsidRDefault="0054244E" w:rsidP="0054244E">
      <w:pPr>
        <w:autoSpaceDE w:val="0"/>
        <w:autoSpaceDN w:val="0"/>
        <w:spacing w:after="0" w:line="240" w:lineRule="auto"/>
        <w:ind w:right="-1"/>
        <w:rPr>
          <w:ins w:id="121" w:author="Biocon Biologics" w:date="2025-06-10T14:17:00Z"/>
          <w:rFonts w:ascii="Times New Roman" w:eastAsia="Times New Roman" w:hAnsi="Times New Roman" w:cs="Times New Roman"/>
        </w:rPr>
      </w:pPr>
      <w:ins w:id="122" w:author="Biocon Biologics" w:date="2025-06-10T14:17:00Z">
        <w:r w:rsidRPr="001C2586">
          <w:rPr>
            <w:rFonts w:ascii="Times New Roman" w:eastAsia="Times New Roman" w:hAnsi="Times New Roman" w:cs="Times New Roman"/>
          </w:rPr>
          <w:t>Ligos stebėsenai gali būti priskiriami šie metodai: klinikinis tyrimas, funkcinis tyrimas arba vaizdiniai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metodai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(pvz.,</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optinė</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koherentinė</w:t>
        </w:r>
        <w:proofErr w:type="spellEnd"/>
        <w:r w:rsidRPr="001C2586">
          <w:rPr>
            <w:rFonts w:ascii="Times New Roman" w:eastAsia="Times New Roman" w:hAnsi="Times New Roman" w:cs="Times New Roman"/>
          </w:rPr>
          <w:t xml:space="preserve"> tomografija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fluoresceino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angiografija).</w:t>
        </w:r>
      </w:ins>
    </w:p>
    <w:p w14:paraId="1DE9769D" w14:textId="77777777" w:rsidR="0054244E" w:rsidRPr="001C2586" w:rsidRDefault="0054244E" w:rsidP="0054244E">
      <w:pPr>
        <w:autoSpaceDE w:val="0"/>
        <w:autoSpaceDN w:val="0"/>
        <w:spacing w:after="0" w:line="240" w:lineRule="auto"/>
        <w:ind w:right="-1"/>
        <w:rPr>
          <w:ins w:id="123" w:author="Biocon Biologics" w:date="2025-06-10T14:17:00Z"/>
          <w:rFonts w:ascii="Times New Roman" w:eastAsia="Times New Roman" w:hAnsi="Times New Roman" w:cs="Times New Roman"/>
        </w:rPr>
      </w:pPr>
    </w:p>
    <w:p w14:paraId="20782C4B" w14:textId="77777777" w:rsidR="0054244E" w:rsidRPr="001C2586" w:rsidRDefault="0054244E" w:rsidP="0054244E">
      <w:pPr>
        <w:autoSpaceDE w:val="0"/>
        <w:autoSpaceDN w:val="0"/>
        <w:spacing w:after="0" w:line="240" w:lineRule="auto"/>
        <w:ind w:right="-1"/>
        <w:rPr>
          <w:ins w:id="124" w:author="Biocon Biologics" w:date="2025-06-10T14:17:00Z"/>
          <w:rFonts w:ascii="Times New Roman" w:eastAsia="Times New Roman" w:hAnsi="Times New Roman" w:cs="Times New Roman"/>
          <w:i/>
        </w:rPr>
      </w:pPr>
      <w:ins w:id="125" w:author="Biocon Biologics" w:date="2025-06-10T14:17:00Z">
        <w:r w:rsidRPr="001C2586">
          <w:rPr>
            <w:rFonts w:ascii="Times New Roman" w:eastAsia="Times New Roman" w:hAnsi="Times New Roman" w:cs="Times New Roman"/>
            <w:i/>
          </w:rPr>
          <w:t>Diabetinė</w:t>
        </w:r>
        <w:r w:rsidRPr="001C2586">
          <w:rPr>
            <w:rFonts w:ascii="Times New Roman" w:eastAsia="Times New Roman" w:hAnsi="Times New Roman" w:cs="Times New Roman"/>
            <w:i/>
            <w:spacing w:val="-3"/>
          </w:rPr>
          <w:t xml:space="preserve"> </w:t>
        </w:r>
        <w:r w:rsidRPr="001C2586">
          <w:rPr>
            <w:rFonts w:ascii="Times New Roman" w:eastAsia="Times New Roman" w:hAnsi="Times New Roman" w:cs="Times New Roman"/>
            <w:i/>
          </w:rPr>
          <w:t>geltonosios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dėmės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edema</w:t>
        </w:r>
      </w:ins>
    </w:p>
    <w:p w14:paraId="3D48091F" w14:textId="77777777" w:rsidR="0054244E" w:rsidRPr="001C2586" w:rsidRDefault="0054244E" w:rsidP="0054244E">
      <w:pPr>
        <w:autoSpaceDE w:val="0"/>
        <w:autoSpaceDN w:val="0"/>
        <w:spacing w:after="0" w:line="240" w:lineRule="auto"/>
        <w:ind w:right="-1"/>
        <w:rPr>
          <w:ins w:id="126" w:author="Biocon Biologics" w:date="2025-06-10T14:17:00Z"/>
          <w:rFonts w:ascii="Times New Roman" w:eastAsia="Times New Roman" w:hAnsi="Times New Roman" w:cs="Times New Roman"/>
          <w:i/>
        </w:rPr>
      </w:pPr>
    </w:p>
    <w:p w14:paraId="0F92B5DE" w14:textId="77777777" w:rsidR="0054244E" w:rsidRPr="001C2586" w:rsidRDefault="0054244E" w:rsidP="0054244E">
      <w:pPr>
        <w:autoSpaceDE w:val="0"/>
        <w:autoSpaceDN w:val="0"/>
        <w:spacing w:after="0" w:line="240" w:lineRule="auto"/>
        <w:ind w:right="-1"/>
        <w:rPr>
          <w:ins w:id="127" w:author="Biocon Biologics" w:date="2025-06-10T14:17:00Z"/>
          <w:rFonts w:ascii="Times New Roman" w:eastAsia="Times New Roman" w:hAnsi="Times New Roman" w:cs="Times New Roman"/>
        </w:rPr>
      </w:pPr>
      <w:ins w:id="128" w:author="Biocon Biologics" w:date="2025-06-10T14:17:00Z">
        <w:r w:rsidRPr="001C2586">
          <w:rPr>
            <w:rFonts w:ascii="Times New Roman" w:eastAsia="Times New Roman" w:hAnsi="Times New Roman" w:cs="Times New Roman"/>
          </w:rPr>
          <w:t>Rekomenduojama</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dozė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atitinkanti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0,05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ml.</w:t>
        </w:r>
      </w:ins>
    </w:p>
    <w:p w14:paraId="0A57C3B1" w14:textId="77777777" w:rsidR="0054244E" w:rsidRPr="001C2586" w:rsidRDefault="0054244E" w:rsidP="0054244E">
      <w:pPr>
        <w:autoSpaceDE w:val="0"/>
        <w:autoSpaceDN w:val="0"/>
        <w:spacing w:after="0" w:line="240" w:lineRule="auto"/>
        <w:ind w:right="-1"/>
        <w:rPr>
          <w:ins w:id="129" w:author="Biocon Biologics" w:date="2025-06-10T14:17:00Z"/>
          <w:rFonts w:ascii="Times New Roman" w:eastAsia="Times New Roman" w:hAnsi="Times New Roman" w:cs="Times New Roman"/>
        </w:rPr>
      </w:pPr>
    </w:p>
    <w:p w14:paraId="63FB200F" w14:textId="77777777" w:rsidR="0054244E" w:rsidRPr="001C2586" w:rsidRDefault="0054244E" w:rsidP="0054244E">
      <w:pPr>
        <w:autoSpaceDE w:val="0"/>
        <w:autoSpaceDN w:val="0"/>
        <w:spacing w:after="0" w:line="240" w:lineRule="auto"/>
        <w:ind w:right="-1"/>
        <w:rPr>
          <w:ins w:id="130" w:author="Biocon Biologics" w:date="2025-06-10T14:17:00Z"/>
          <w:rFonts w:ascii="Times New Roman" w:eastAsia="Times New Roman" w:hAnsi="Times New Roman" w:cs="Times New Roman"/>
        </w:rPr>
      </w:pPr>
      <w:ins w:id="131" w:author="Biocon Biologics" w:date="2025-06-10T14:17:00Z">
        <w:r w:rsidRPr="001C2586">
          <w:rPr>
            <w:rFonts w:ascii="Times New Roman" w:eastAsia="Times New Roman" w:hAnsi="Times New Roman" w:cs="Times New Roman"/>
          </w:rPr>
          <w:t xml:space="preserve">Gydyti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pradedama skiriant vieną injekciją per mėnesį, kol paeiliui suleidžiamos penkios dozės,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vėliau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skiriama viena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injekcija kas 2 mėnesius.</w:t>
        </w:r>
      </w:ins>
    </w:p>
    <w:p w14:paraId="3409D995" w14:textId="77777777" w:rsidR="0054244E" w:rsidRPr="001C2586" w:rsidRDefault="0054244E" w:rsidP="0054244E">
      <w:pPr>
        <w:autoSpaceDE w:val="0"/>
        <w:autoSpaceDN w:val="0"/>
        <w:spacing w:after="0" w:line="240" w:lineRule="auto"/>
        <w:ind w:right="-1"/>
        <w:rPr>
          <w:ins w:id="132" w:author="Biocon Biologics" w:date="2025-06-10T14:17:00Z"/>
          <w:rFonts w:ascii="Times New Roman" w:eastAsia="Times New Roman" w:hAnsi="Times New Roman" w:cs="Times New Roman"/>
        </w:rPr>
      </w:pPr>
    </w:p>
    <w:p w14:paraId="78ED05D0" w14:textId="77777777" w:rsidR="0054244E" w:rsidRPr="001C2586" w:rsidRDefault="0054244E" w:rsidP="0054244E">
      <w:pPr>
        <w:autoSpaceDE w:val="0"/>
        <w:autoSpaceDN w:val="0"/>
        <w:spacing w:after="0" w:line="240" w:lineRule="auto"/>
        <w:ind w:right="-1"/>
        <w:rPr>
          <w:ins w:id="133" w:author="Biocon Biologics" w:date="2025-06-10T14:17:00Z"/>
          <w:rFonts w:ascii="Times New Roman" w:eastAsia="Times New Roman" w:hAnsi="Times New Roman" w:cs="Times New Roman"/>
        </w:rPr>
      </w:pPr>
      <w:ins w:id="134" w:author="Biocon Biologics" w:date="2025-06-10T14:17:00Z">
        <w:r w:rsidRPr="001C2586">
          <w:rPr>
            <w:rFonts w:ascii="Times New Roman" w:eastAsia="Times New Roman" w:hAnsi="Times New Roman" w:cs="Times New Roman"/>
          </w:rPr>
          <w:t>Remiantis regėjimo ir (arba) anatominės apžiūros rezultatų vertinimu, gydytojo sprendimu gali 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palaikomas 2 mėnesių intervalas tarp injekcijų arba individualizuojamas, pvz., taikant intervalų tarp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injekcijų ilginimo (angl. </w:t>
        </w:r>
        <w:proofErr w:type="spellStart"/>
        <w:r w:rsidRPr="001C2586">
          <w:rPr>
            <w:rFonts w:ascii="Times New Roman" w:eastAsia="Times New Roman" w:hAnsi="Times New Roman" w:cs="Times New Roman"/>
            <w:iCs/>
          </w:rPr>
          <w:t>treat-and-extend</w:t>
        </w:r>
        <w:proofErr w:type="spellEnd"/>
        <w:r w:rsidRPr="001C2586">
          <w:rPr>
            <w:rFonts w:ascii="Times New Roman" w:eastAsia="Times New Roman" w:hAnsi="Times New Roman" w:cs="Times New Roman"/>
          </w:rPr>
          <w:t>) schemą. Tai yra gydymo intervalai tarp injekcijų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dažniausiai ilginami po dvi savaites, palaikant stabilius regėjimo ir (arba) anatominės apžiūros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rezultatus. Duomenys apie ilgesnius nei 4 mėnesių gydymo intervalus yra riboti. Jei regėjimo ir (arba)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anatominės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apžiūros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rezultatai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pablogėja,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turi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būti atitinkamai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trumpinami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intervalai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tarp</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injekcijų.</w:t>
        </w:r>
      </w:ins>
    </w:p>
    <w:p w14:paraId="3804F0DA" w14:textId="77777777" w:rsidR="0054244E" w:rsidRPr="001C2586" w:rsidRDefault="0054244E" w:rsidP="0054244E">
      <w:pPr>
        <w:autoSpaceDE w:val="0"/>
        <w:autoSpaceDN w:val="0"/>
        <w:spacing w:after="0" w:line="240" w:lineRule="auto"/>
        <w:ind w:right="-1"/>
        <w:rPr>
          <w:ins w:id="135" w:author="Biocon Biologics" w:date="2025-06-10T14:17:00Z"/>
          <w:rFonts w:ascii="Times New Roman" w:eastAsia="Times New Roman" w:hAnsi="Times New Roman" w:cs="Times New Roman"/>
        </w:rPr>
      </w:pPr>
      <w:ins w:id="136" w:author="Biocon Biologics" w:date="2025-06-10T14:17:00Z">
        <w:r w:rsidRPr="001C2586">
          <w:rPr>
            <w:rFonts w:ascii="Times New Roman" w:eastAsia="Times New Roman" w:hAnsi="Times New Roman" w:cs="Times New Roman"/>
          </w:rPr>
          <w:t>Trumpesni nei 4 savaičių gydymo intervalai neištirti (žr. 5.1 skyrių).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Gydantis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gydytojas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turi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pasirinkti,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kas kiek laiko apžiūrės pacientą.</w:t>
        </w:r>
      </w:ins>
    </w:p>
    <w:p w14:paraId="3098B170" w14:textId="77777777" w:rsidR="0054244E" w:rsidRPr="001C2586" w:rsidRDefault="0054244E" w:rsidP="0054244E">
      <w:pPr>
        <w:autoSpaceDE w:val="0"/>
        <w:autoSpaceDN w:val="0"/>
        <w:spacing w:after="0" w:line="240" w:lineRule="auto"/>
        <w:ind w:right="-1"/>
        <w:rPr>
          <w:ins w:id="137" w:author="Biocon Biologics" w:date="2025-06-10T14:17:00Z"/>
          <w:rFonts w:ascii="Times New Roman" w:eastAsia="Times New Roman" w:hAnsi="Times New Roman" w:cs="Times New Roman"/>
        </w:rPr>
      </w:pPr>
    </w:p>
    <w:p w14:paraId="6CDBF226" w14:textId="77777777" w:rsidR="0054244E" w:rsidRPr="001C2586" w:rsidRDefault="0054244E" w:rsidP="0054244E">
      <w:pPr>
        <w:autoSpaceDE w:val="0"/>
        <w:autoSpaceDN w:val="0"/>
        <w:spacing w:after="0" w:line="240" w:lineRule="auto"/>
        <w:ind w:right="-1"/>
        <w:rPr>
          <w:ins w:id="138" w:author="Biocon Biologics" w:date="2025-06-10T14:17:00Z"/>
          <w:rFonts w:ascii="Times New Roman" w:eastAsia="Times New Roman" w:hAnsi="Times New Roman" w:cs="Times New Roman"/>
        </w:rPr>
      </w:pPr>
      <w:ins w:id="139" w:author="Biocon Biologics" w:date="2025-06-10T14:17:00Z">
        <w:r w:rsidRPr="001C2586">
          <w:rPr>
            <w:rFonts w:ascii="Times New Roman" w:eastAsia="Times New Roman" w:hAnsi="Times New Roman" w:cs="Times New Roman"/>
          </w:rPr>
          <w:t xml:space="preserve">Jei regėjimo ir anatominės apžiūros rezultatais nustatoma, kad tolimesnis gydymas pacientui bus nenaudingas, gydymą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reikia nutraukti.</w:t>
        </w:r>
      </w:ins>
    </w:p>
    <w:p w14:paraId="4CE57B30" w14:textId="77777777" w:rsidR="0054244E" w:rsidRPr="001C2586" w:rsidRDefault="0054244E" w:rsidP="0054244E">
      <w:pPr>
        <w:autoSpaceDE w:val="0"/>
        <w:autoSpaceDN w:val="0"/>
        <w:spacing w:after="0" w:line="240" w:lineRule="auto"/>
        <w:ind w:right="-1"/>
        <w:rPr>
          <w:ins w:id="140" w:author="Biocon Biologics" w:date="2025-06-10T14:17:00Z"/>
          <w:rFonts w:ascii="Times New Roman" w:eastAsia="Times New Roman" w:hAnsi="Times New Roman" w:cs="Times New Roman"/>
        </w:rPr>
      </w:pPr>
    </w:p>
    <w:p w14:paraId="1AB3C31F" w14:textId="77777777" w:rsidR="0054244E" w:rsidRPr="001C2586" w:rsidRDefault="0054244E" w:rsidP="0054244E">
      <w:pPr>
        <w:autoSpaceDE w:val="0"/>
        <w:autoSpaceDN w:val="0"/>
        <w:spacing w:after="0" w:line="240" w:lineRule="auto"/>
        <w:ind w:right="-1"/>
        <w:rPr>
          <w:ins w:id="141" w:author="Biocon Biologics" w:date="2025-06-10T14:17:00Z"/>
          <w:rFonts w:ascii="Times New Roman" w:eastAsia="Times New Roman" w:hAnsi="Times New Roman" w:cs="Times New Roman"/>
          <w:i/>
        </w:rPr>
      </w:pPr>
      <w:proofErr w:type="spellStart"/>
      <w:ins w:id="142" w:author="Biocon Biologics" w:date="2025-06-10T14:17:00Z">
        <w:r w:rsidRPr="001C2586">
          <w:rPr>
            <w:rFonts w:ascii="Times New Roman" w:eastAsia="Times New Roman" w:hAnsi="Times New Roman" w:cs="Times New Roman"/>
            <w:i/>
          </w:rPr>
          <w:t>Miopinė</w:t>
        </w:r>
        <w:proofErr w:type="spellEnd"/>
        <w:r w:rsidRPr="001C2586">
          <w:rPr>
            <w:rFonts w:ascii="Times New Roman" w:eastAsia="Times New Roman" w:hAnsi="Times New Roman" w:cs="Times New Roman"/>
            <w:i/>
            <w:spacing w:val="-4"/>
          </w:rPr>
          <w:t xml:space="preserve"> </w:t>
        </w:r>
        <w:proofErr w:type="spellStart"/>
        <w:r w:rsidRPr="001C2586">
          <w:rPr>
            <w:rFonts w:ascii="Times New Roman" w:eastAsia="Times New Roman" w:hAnsi="Times New Roman" w:cs="Times New Roman"/>
            <w:i/>
          </w:rPr>
          <w:t>gyslainės</w:t>
        </w:r>
        <w:proofErr w:type="spellEnd"/>
        <w:r w:rsidRPr="001C2586">
          <w:rPr>
            <w:rFonts w:ascii="Times New Roman" w:eastAsia="Times New Roman" w:hAnsi="Times New Roman" w:cs="Times New Roman"/>
            <w:i/>
            <w:spacing w:val="-3"/>
          </w:rPr>
          <w:t xml:space="preserve"> </w:t>
        </w:r>
        <w:proofErr w:type="spellStart"/>
        <w:r w:rsidRPr="001C2586">
          <w:rPr>
            <w:rFonts w:ascii="Times New Roman" w:eastAsia="Times New Roman" w:hAnsi="Times New Roman" w:cs="Times New Roman"/>
            <w:i/>
          </w:rPr>
          <w:t>neovaskuliarizacija</w:t>
        </w:r>
        <w:proofErr w:type="spellEnd"/>
      </w:ins>
    </w:p>
    <w:p w14:paraId="7D513833" w14:textId="77777777" w:rsidR="0054244E" w:rsidRPr="001C2586" w:rsidRDefault="0054244E" w:rsidP="0054244E">
      <w:pPr>
        <w:autoSpaceDE w:val="0"/>
        <w:autoSpaceDN w:val="0"/>
        <w:spacing w:after="0" w:line="240" w:lineRule="auto"/>
        <w:ind w:right="-1"/>
        <w:rPr>
          <w:ins w:id="143" w:author="Biocon Biologics" w:date="2025-06-10T14:17:00Z"/>
          <w:rFonts w:ascii="Times New Roman" w:eastAsia="Times New Roman" w:hAnsi="Times New Roman" w:cs="Times New Roman"/>
          <w:i/>
        </w:rPr>
      </w:pPr>
    </w:p>
    <w:p w14:paraId="2FE608B8" w14:textId="77777777" w:rsidR="0054244E" w:rsidRPr="001C2586" w:rsidRDefault="0054244E" w:rsidP="0054244E">
      <w:pPr>
        <w:autoSpaceDE w:val="0"/>
        <w:autoSpaceDN w:val="0"/>
        <w:spacing w:after="0" w:line="240" w:lineRule="auto"/>
        <w:ind w:right="-1"/>
        <w:rPr>
          <w:ins w:id="144" w:author="Biocon Biologics" w:date="2025-06-10T14:17:00Z"/>
          <w:rFonts w:ascii="Times New Roman" w:eastAsia="Times New Roman" w:hAnsi="Times New Roman" w:cs="Times New Roman"/>
        </w:rPr>
      </w:pPr>
      <w:ins w:id="145" w:author="Biocon Biologics" w:date="2025-06-10T14:17:00Z">
        <w:r w:rsidRPr="001C2586">
          <w:rPr>
            <w:rFonts w:ascii="Times New Roman" w:eastAsia="Times New Roman" w:hAnsi="Times New Roman" w:cs="Times New Roman"/>
          </w:rPr>
          <w:t>Rekomenduojama</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dozė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viena 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į stiklakūnį,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atitinkanti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0,05 ml.</w:t>
        </w:r>
      </w:ins>
    </w:p>
    <w:p w14:paraId="26E94EFD" w14:textId="77777777" w:rsidR="0054244E" w:rsidRPr="001C2586" w:rsidRDefault="0054244E" w:rsidP="0054244E">
      <w:pPr>
        <w:autoSpaceDE w:val="0"/>
        <w:autoSpaceDN w:val="0"/>
        <w:spacing w:after="0" w:line="240" w:lineRule="auto"/>
        <w:ind w:right="-1"/>
        <w:rPr>
          <w:ins w:id="146" w:author="Biocon Biologics" w:date="2025-06-10T14:17:00Z"/>
          <w:rFonts w:ascii="Times New Roman" w:eastAsia="Times New Roman" w:hAnsi="Times New Roman" w:cs="Times New Roman"/>
        </w:rPr>
      </w:pPr>
    </w:p>
    <w:p w14:paraId="5F881913" w14:textId="77777777" w:rsidR="0054244E" w:rsidRPr="001C2586" w:rsidRDefault="0054244E" w:rsidP="0054244E">
      <w:pPr>
        <w:autoSpaceDE w:val="0"/>
        <w:autoSpaceDN w:val="0"/>
        <w:spacing w:after="0" w:line="240" w:lineRule="auto"/>
        <w:ind w:right="-1"/>
        <w:rPr>
          <w:ins w:id="147" w:author="Biocon Biologics" w:date="2025-06-10T14:17:00Z"/>
          <w:rFonts w:ascii="Times New Roman" w:eastAsia="Times New Roman" w:hAnsi="Times New Roman" w:cs="Times New Roman"/>
        </w:rPr>
      </w:pPr>
      <w:ins w:id="148" w:author="Biocon Biologics" w:date="2025-06-10T14:17:00Z">
        <w:r w:rsidRPr="001C2586">
          <w:rPr>
            <w:rFonts w:ascii="Times New Roman" w:eastAsia="Times New Roman" w:hAnsi="Times New Roman" w:cs="Times New Roman"/>
          </w:rPr>
          <w:t>Jei regėjimo ir anatominės apžiūros rezultatais nustatoma, kad liga nepraėjo, galima skirti papildomas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dozes.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Ligos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pasikartojimus reikia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traktuoti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naują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ligos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pasireiškimą.</w:t>
        </w:r>
      </w:ins>
    </w:p>
    <w:p w14:paraId="0336CD97" w14:textId="77777777" w:rsidR="0054244E" w:rsidRPr="001C2586" w:rsidRDefault="0054244E" w:rsidP="0054244E">
      <w:pPr>
        <w:autoSpaceDE w:val="0"/>
        <w:autoSpaceDN w:val="0"/>
        <w:spacing w:after="0" w:line="240" w:lineRule="auto"/>
        <w:ind w:right="-1"/>
        <w:rPr>
          <w:ins w:id="149" w:author="Biocon Biologics" w:date="2025-06-10T14:17:00Z"/>
          <w:rFonts w:ascii="Times New Roman" w:eastAsia="Times New Roman" w:hAnsi="Times New Roman" w:cs="Times New Roman"/>
        </w:rPr>
      </w:pPr>
    </w:p>
    <w:p w14:paraId="6879CB9B" w14:textId="77777777" w:rsidR="0054244E" w:rsidRPr="001C2586" w:rsidRDefault="0054244E" w:rsidP="0054244E">
      <w:pPr>
        <w:autoSpaceDE w:val="0"/>
        <w:autoSpaceDN w:val="0"/>
        <w:spacing w:after="0" w:line="240" w:lineRule="auto"/>
        <w:ind w:right="-1"/>
        <w:rPr>
          <w:ins w:id="150" w:author="Biocon Biologics" w:date="2025-06-10T14:17:00Z"/>
          <w:rFonts w:ascii="Times New Roman" w:eastAsia="Times New Roman" w:hAnsi="Times New Roman" w:cs="Times New Roman"/>
          <w:spacing w:val="1"/>
        </w:rPr>
      </w:pPr>
      <w:ins w:id="151" w:author="Biocon Biologics" w:date="2025-06-10T14:17:00Z">
        <w:r w:rsidRPr="001C2586">
          <w:rPr>
            <w:rFonts w:ascii="Times New Roman" w:eastAsia="Times New Roman" w:hAnsi="Times New Roman" w:cs="Times New Roman"/>
          </w:rPr>
          <w:t>Gydantis gydytojas turi pasirinkti, kas kiek laiko apžiūrės pacientą.</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Intervalas tarp dviejų dozių turi būti ne trumpesnis kaip 1 mėnuo.</w:t>
        </w:r>
        <w:r w:rsidRPr="001C2586">
          <w:rPr>
            <w:rFonts w:ascii="Times New Roman" w:eastAsia="Times New Roman" w:hAnsi="Times New Roman" w:cs="Times New Roman"/>
            <w:spacing w:val="1"/>
          </w:rPr>
          <w:t xml:space="preserve"> </w:t>
        </w:r>
      </w:ins>
    </w:p>
    <w:p w14:paraId="2384EA88" w14:textId="77777777" w:rsidR="0054244E" w:rsidRPr="001C2586" w:rsidRDefault="0054244E" w:rsidP="0054244E">
      <w:pPr>
        <w:autoSpaceDE w:val="0"/>
        <w:autoSpaceDN w:val="0"/>
        <w:spacing w:after="0" w:line="240" w:lineRule="auto"/>
        <w:ind w:right="-1"/>
        <w:rPr>
          <w:ins w:id="152" w:author="Biocon Biologics" w:date="2025-06-10T14:17:00Z"/>
          <w:rFonts w:ascii="Times New Roman" w:eastAsia="Times New Roman" w:hAnsi="Times New Roman" w:cs="Times New Roman"/>
        </w:rPr>
      </w:pPr>
    </w:p>
    <w:p w14:paraId="3D261921" w14:textId="77777777" w:rsidR="0054244E" w:rsidRPr="001C2586" w:rsidRDefault="0054244E" w:rsidP="0054244E">
      <w:pPr>
        <w:autoSpaceDE w:val="0"/>
        <w:autoSpaceDN w:val="0"/>
        <w:spacing w:after="0" w:line="240" w:lineRule="auto"/>
        <w:ind w:right="-1"/>
        <w:rPr>
          <w:ins w:id="153" w:author="Biocon Biologics" w:date="2025-06-10T14:17:00Z"/>
          <w:rFonts w:ascii="Times New Roman" w:eastAsia="Times New Roman" w:hAnsi="Times New Roman" w:cs="Times New Roman"/>
        </w:rPr>
      </w:pPr>
      <w:ins w:id="154" w:author="Biocon Biologics" w:date="2025-06-10T14:17:00Z">
        <w:r w:rsidRPr="001C2586">
          <w:rPr>
            <w:rFonts w:ascii="Times New Roman" w:eastAsia="Times New Roman" w:hAnsi="Times New Roman" w:cs="Times New Roman"/>
            <w:u w:val="single"/>
          </w:rPr>
          <w:t>Specialios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populiacijos</w:t>
        </w:r>
      </w:ins>
    </w:p>
    <w:p w14:paraId="799EE9E4" w14:textId="77777777" w:rsidR="0054244E" w:rsidRPr="001C2586" w:rsidRDefault="0054244E" w:rsidP="0054244E">
      <w:pPr>
        <w:autoSpaceDE w:val="0"/>
        <w:autoSpaceDN w:val="0"/>
        <w:spacing w:after="0" w:line="240" w:lineRule="auto"/>
        <w:ind w:right="-1"/>
        <w:rPr>
          <w:ins w:id="155" w:author="Biocon Biologics" w:date="2025-06-10T14:17:00Z"/>
          <w:rFonts w:ascii="Times New Roman" w:eastAsia="Times New Roman" w:hAnsi="Times New Roman" w:cs="Times New Roman"/>
        </w:rPr>
      </w:pPr>
    </w:p>
    <w:p w14:paraId="607FC70A" w14:textId="77777777" w:rsidR="0054244E" w:rsidRPr="001C2586" w:rsidRDefault="0054244E" w:rsidP="0054244E">
      <w:pPr>
        <w:autoSpaceDE w:val="0"/>
        <w:autoSpaceDN w:val="0"/>
        <w:spacing w:after="0" w:line="240" w:lineRule="auto"/>
        <w:ind w:right="-1"/>
        <w:jc w:val="both"/>
        <w:rPr>
          <w:ins w:id="156" w:author="Biocon Biologics" w:date="2025-06-10T14:17:00Z"/>
          <w:rFonts w:ascii="Times New Roman" w:eastAsia="Times New Roman" w:hAnsi="Times New Roman" w:cs="Times New Roman"/>
          <w:i/>
        </w:rPr>
      </w:pPr>
      <w:ins w:id="157" w:author="Biocon Biologics" w:date="2025-06-10T14:17:00Z">
        <w:r w:rsidRPr="001C2586">
          <w:rPr>
            <w:rFonts w:ascii="Times New Roman" w:eastAsia="Times New Roman" w:hAnsi="Times New Roman" w:cs="Times New Roman"/>
            <w:i/>
          </w:rPr>
          <w:t>Kepenų</w:t>
        </w:r>
        <w:r w:rsidRPr="001C2586">
          <w:rPr>
            <w:rFonts w:ascii="Times New Roman" w:eastAsia="Times New Roman" w:hAnsi="Times New Roman" w:cs="Times New Roman"/>
            <w:i/>
            <w:spacing w:val="-5"/>
          </w:rPr>
          <w:t xml:space="preserve"> </w:t>
        </w:r>
        <w:r w:rsidRPr="001C2586">
          <w:rPr>
            <w:rFonts w:ascii="Times New Roman" w:eastAsia="Times New Roman" w:hAnsi="Times New Roman" w:cs="Times New Roman"/>
            <w:i/>
          </w:rPr>
          <w:t>ir</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(arba)</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inkstų</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funkcijos</w:t>
        </w:r>
        <w:r w:rsidRPr="001C2586">
          <w:rPr>
            <w:rFonts w:ascii="Times New Roman" w:eastAsia="Times New Roman" w:hAnsi="Times New Roman" w:cs="Times New Roman"/>
            <w:i/>
            <w:spacing w:val="-3"/>
          </w:rPr>
          <w:t xml:space="preserve"> </w:t>
        </w:r>
        <w:r w:rsidRPr="001C2586">
          <w:rPr>
            <w:rFonts w:ascii="Times New Roman" w:eastAsia="Times New Roman" w:hAnsi="Times New Roman" w:cs="Times New Roman"/>
            <w:i/>
          </w:rPr>
          <w:t>sutrikimas</w:t>
        </w:r>
      </w:ins>
    </w:p>
    <w:p w14:paraId="2103A42D" w14:textId="77777777" w:rsidR="0054244E" w:rsidRPr="001C2586" w:rsidRDefault="0054244E" w:rsidP="0054244E">
      <w:pPr>
        <w:autoSpaceDE w:val="0"/>
        <w:autoSpaceDN w:val="0"/>
        <w:spacing w:after="0" w:line="240" w:lineRule="auto"/>
        <w:ind w:right="-1"/>
        <w:jc w:val="both"/>
        <w:rPr>
          <w:ins w:id="158" w:author="Biocon Biologics" w:date="2025-06-10T14:17:00Z"/>
          <w:rFonts w:ascii="Times New Roman" w:eastAsia="Times New Roman" w:hAnsi="Times New Roman" w:cs="Times New Roman"/>
          <w:spacing w:val="1"/>
        </w:rPr>
      </w:pPr>
      <w:ins w:id="159" w:author="Biocon Biologics" w:date="2025-06-10T14:17:00Z">
        <w:r w:rsidRPr="001C2586">
          <w:rPr>
            <w:rFonts w:ascii="Times New Roman" w:eastAsia="Times New Roman" w:hAnsi="Times New Roman" w:cs="Times New Roman"/>
          </w:rPr>
          <w:t xml:space="preserve">Pacientams, kurių kepenų ir (arba) inkstų funkcija sutrikusi, specialių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tyrimų neatlikta.</w:t>
        </w:r>
        <w:r w:rsidRPr="001C2586">
          <w:rPr>
            <w:rFonts w:ascii="Times New Roman" w:eastAsia="Times New Roman" w:hAnsi="Times New Roman" w:cs="Times New Roman"/>
            <w:spacing w:val="1"/>
          </w:rPr>
          <w:t xml:space="preserve"> </w:t>
        </w:r>
      </w:ins>
    </w:p>
    <w:p w14:paraId="23BE0826" w14:textId="77777777" w:rsidR="0054244E" w:rsidRPr="001C2586" w:rsidRDefault="0054244E" w:rsidP="0054244E">
      <w:pPr>
        <w:autoSpaceDE w:val="0"/>
        <w:autoSpaceDN w:val="0"/>
        <w:spacing w:after="0" w:line="240" w:lineRule="auto"/>
        <w:ind w:right="-1"/>
        <w:jc w:val="both"/>
        <w:rPr>
          <w:ins w:id="160" w:author="Biocon Biologics" w:date="2025-06-10T14:17:00Z"/>
          <w:rFonts w:ascii="Times New Roman" w:eastAsia="Times New Roman" w:hAnsi="Times New Roman" w:cs="Times New Roman"/>
          <w:spacing w:val="1"/>
        </w:rPr>
      </w:pPr>
    </w:p>
    <w:p w14:paraId="4C4B5D51" w14:textId="77777777" w:rsidR="0054244E" w:rsidRPr="001C2586" w:rsidRDefault="0054244E" w:rsidP="0054244E">
      <w:pPr>
        <w:autoSpaceDE w:val="0"/>
        <w:autoSpaceDN w:val="0"/>
        <w:spacing w:after="0" w:line="240" w:lineRule="auto"/>
        <w:ind w:right="-1"/>
        <w:jc w:val="both"/>
        <w:rPr>
          <w:ins w:id="161" w:author="Biocon Biologics" w:date="2025-06-10T14:17:00Z"/>
          <w:rFonts w:ascii="Times New Roman" w:eastAsia="Times New Roman" w:hAnsi="Times New Roman" w:cs="Times New Roman"/>
        </w:rPr>
      </w:pPr>
      <w:ins w:id="162" w:author="Biocon Biologics" w:date="2025-06-10T14:17:00Z">
        <w:r w:rsidRPr="001C2586">
          <w:rPr>
            <w:rFonts w:ascii="Times New Roman" w:eastAsia="Times New Roman" w:hAnsi="Times New Roman" w:cs="Times New Roman"/>
          </w:rPr>
          <w:t>Turimi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duomenys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nerodo,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pacientams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reikėtų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koreguoti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dozę</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(žr.</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5.2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skyrių).</w:t>
        </w:r>
      </w:ins>
    </w:p>
    <w:p w14:paraId="0247B928" w14:textId="77777777" w:rsidR="0054244E" w:rsidRPr="001C2586" w:rsidRDefault="0054244E" w:rsidP="0054244E">
      <w:pPr>
        <w:autoSpaceDE w:val="0"/>
        <w:autoSpaceDN w:val="0"/>
        <w:spacing w:after="0" w:line="240" w:lineRule="auto"/>
        <w:ind w:right="-1"/>
        <w:jc w:val="both"/>
        <w:rPr>
          <w:ins w:id="163" w:author="Biocon Biologics" w:date="2025-06-10T14:17:00Z"/>
          <w:rFonts w:ascii="Times New Roman" w:eastAsia="Times New Roman" w:hAnsi="Times New Roman" w:cs="Times New Roman"/>
        </w:rPr>
      </w:pPr>
    </w:p>
    <w:p w14:paraId="1496E703" w14:textId="77777777" w:rsidR="0054244E" w:rsidRPr="001C2586" w:rsidRDefault="0054244E" w:rsidP="0054244E">
      <w:pPr>
        <w:autoSpaceDE w:val="0"/>
        <w:autoSpaceDN w:val="0"/>
        <w:spacing w:after="0" w:line="240" w:lineRule="auto"/>
        <w:ind w:right="-1"/>
        <w:jc w:val="both"/>
        <w:rPr>
          <w:ins w:id="164" w:author="Biocon Biologics" w:date="2025-06-10T14:17:00Z"/>
          <w:rFonts w:ascii="Times New Roman" w:eastAsia="Times New Roman" w:hAnsi="Times New Roman" w:cs="Times New Roman"/>
          <w:i/>
        </w:rPr>
      </w:pPr>
      <w:ins w:id="165" w:author="Biocon Biologics" w:date="2025-06-10T14:17:00Z">
        <w:r w:rsidRPr="001C2586">
          <w:rPr>
            <w:rFonts w:ascii="Times New Roman" w:eastAsia="Times New Roman" w:hAnsi="Times New Roman" w:cs="Times New Roman"/>
            <w:i/>
          </w:rPr>
          <w:t>Senyvo</w:t>
        </w:r>
        <w:r w:rsidRPr="001C2586">
          <w:rPr>
            <w:rFonts w:ascii="Times New Roman" w:eastAsia="Times New Roman" w:hAnsi="Times New Roman" w:cs="Times New Roman"/>
            <w:i/>
            <w:spacing w:val="-3"/>
          </w:rPr>
          <w:t xml:space="preserve"> </w:t>
        </w:r>
        <w:r w:rsidRPr="001C2586">
          <w:rPr>
            <w:rFonts w:ascii="Times New Roman" w:eastAsia="Times New Roman" w:hAnsi="Times New Roman" w:cs="Times New Roman"/>
            <w:i/>
          </w:rPr>
          <w:t>amžiaus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populiacija</w:t>
        </w:r>
      </w:ins>
    </w:p>
    <w:p w14:paraId="7C290966" w14:textId="77777777" w:rsidR="0054244E" w:rsidRPr="001C2586" w:rsidRDefault="0054244E" w:rsidP="0054244E">
      <w:pPr>
        <w:autoSpaceDE w:val="0"/>
        <w:autoSpaceDN w:val="0"/>
        <w:spacing w:after="0" w:line="240" w:lineRule="auto"/>
        <w:ind w:right="-1"/>
        <w:jc w:val="both"/>
        <w:rPr>
          <w:ins w:id="166" w:author="Biocon Biologics" w:date="2025-06-10T14:17:00Z"/>
          <w:rFonts w:ascii="Times New Roman" w:eastAsia="Times New Roman" w:hAnsi="Times New Roman" w:cs="Times New Roman"/>
        </w:rPr>
      </w:pPr>
      <w:ins w:id="167" w:author="Biocon Biologics" w:date="2025-06-10T14:17:00Z">
        <w:r w:rsidRPr="001C2586">
          <w:rPr>
            <w:rFonts w:ascii="Times New Roman" w:eastAsia="Times New Roman" w:hAnsi="Times New Roman" w:cs="Times New Roman"/>
          </w:rPr>
          <w:t>Specialių priemonių taikyti nereikia. Vyresnių nei 75 metų pacientų, sergančių diabetine geltonosios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dėmės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edema (DGDE), gydymo patirtis yra ribota.</w:t>
        </w:r>
      </w:ins>
    </w:p>
    <w:p w14:paraId="4D5A7E72" w14:textId="77777777" w:rsidR="0054244E" w:rsidRPr="001C2586" w:rsidRDefault="0054244E" w:rsidP="0054244E">
      <w:pPr>
        <w:autoSpaceDE w:val="0"/>
        <w:autoSpaceDN w:val="0"/>
        <w:spacing w:after="0" w:line="240" w:lineRule="auto"/>
        <w:ind w:right="-1"/>
        <w:jc w:val="both"/>
        <w:rPr>
          <w:ins w:id="168" w:author="Biocon Biologics" w:date="2025-06-10T14:17:00Z"/>
          <w:rFonts w:ascii="Times New Roman" w:eastAsia="Times New Roman" w:hAnsi="Times New Roman" w:cs="Times New Roman"/>
        </w:rPr>
      </w:pPr>
    </w:p>
    <w:p w14:paraId="23B1C6F0" w14:textId="77777777" w:rsidR="0054244E" w:rsidRPr="00843FFF" w:rsidRDefault="0054244E" w:rsidP="0054244E">
      <w:pPr>
        <w:autoSpaceDE w:val="0"/>
        <w:autoSpaceDN w:val="0"/>
        <w:spacing w:after="0" w:line="240" w:lineRule="auto"/>
        <w:ind w:right="-1"/>
        <w:jc w:val="both"/>
        <w:rPr>
          <w:ins w:id="169" w:author="Biocon Biologics" w:date="2025-06-10T14:17:00Z"/>
          <w:rFonts w:ascii="Times New Roman" w:eastAsia="Times New Roman" w:hAnsi="Times New Roman" w:cs="Times New Roman"/>
          <w:i/>
          <w:iCs/>
        </w:rPr>
      </w:pPr>
      <w:ins w:id="170" w:author="Biocon Biologics" w:date="2025-06-10T14:17:00Z">
        <w:r w:rsidRPr="00843FFF">
          <w:rPr>
            <w:rFonts w:ascii="Times New Roman" w:eastAsia="Times New Roman" w:hAnsi="Times New Roman" w:cs="Times New Roman"/>
            <w:i/>
            <w:iCs/>
          </w:rPr>
          <w:t>Vaikų populiacija</w:t>
        </w:r>
      </w:ins>
    </w:p>
    <w:p w14:paraId="7629B1C3" w14:textId="77777777" w:rsidR="0054244E" w:rsidRPr="001C2586" w:rsidRDefault="0054244E" w:rsidP="0054244E">
      <w:pPr>
        <w:autoSpaceDE w:val="0"/>
        <w:autoSpaceDN w:val="0"/>
        <w:spacing w:after="0" w:line="240" w:lineRule="auto"/>
        <w:ind w:right="-1"/>
        <w:jc w:val="both"/>
        <w:rPr>
          <w:ins w:id="171" w:author="Biocon Biologics" w:date="2025-06-10T14:17:00Z"/>
          <w:rFonts w:ascii="Times New Roman" w:eastAsia="Times New Roman" w:hAnsi="Times New Roman" w:cs="Times New Roman"/>
        </w:rPr>
      </w:pPr>
      <w:proofErr w:type="spellStart"/>
      <w:ins w:id="172" w:author="Biocon Biologics" w:date="2025-06-10T14:17: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saugumas ir veiksmingumas vaikams ir paaugliams neištirti.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nėra skirtas vaikų populiacijai šlapiosios SGDD, CTVO, TVŠO, DGDE ir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rPr>
          <w:t xml:space="preserve"> GNV indikacijoms.</w:t>
        </w:r>
      </w:ins>
    </w:p>
    <w:p w14:paraId="3895781B" w14:textId="77777777" w:rsidR="0054244E" w:rsidRPr="001C2586" w:rsidRDefault="0054244E" w:rsidP="0054244E">
      <w:pPr>
        <w:autoSpaceDE w:val="0"/>
        <w:autoSpaceDN w:val="0"/>
        <w:spacing w:after="0" w:line="240" w:lineRule="auto"/>
        <w:ind w:right="-1"/>
        <w:rPr>
          <w:ins w:id="173" w:author="Biocon Biologics" w:date="2025-06-10T14:17:00Z"/>
          <w:rFonts w:ascii="Times New Roman" w:eastAsia="Times New Roman" w:hAnsi="Times New Roman" w:cs="Times New Roman"/>
        </w:rPr>
      </w:pPr>
    </w:p>
    <w:p w14:paraId="592D7DCC" w14:textId="77777777" w:rsidR="0054244E" w:rsidRPr="001C2586" w:rsidRDefault="0054244E" w:rsidP="0054244E">
      <w:pPr>
        <w:autoSpaceDE w:val="0"/>
        <w:autoSpaceDN w:val="0"/>
        <w:spacing w:after="0" w:line="240" w:lineRule="auto"/>
        <w:ind w:right="-1"/>
        <w:jc w:val="both"/>
        <w:rPr>
          <w:ins w:id="174" w:author="Biocon Biologics" w:date="2025-06-10T14:17:00Z"/>
          <w:rFonts w:ascii="Times New Roman" w:eastAsia="Times New Roman" w:hAnsi="Times New Roman" w:cs="Times New Roman"/>
        </w:rPr>
      </w:pPr>
      <w:ins w:id="175" w:author="Biocon Biologics" w:date="2025-06-10T14:17:00Z">
        <w:r w:rsidRPr="001C2586">
          <w:rPr>
            <w:rFonts w:ascii="Times New Roman" w:eastAsia="Times New Roman" w:hAnsi="Times New Roman" w:cs="Times New Roman"/>
            <w:u w:val="single"/>
          </w:rPr>
          <w:t>Vartojimo</w:t>
        </w:r>
        <w:r w:rsidRPr="001C2586">
          <w:rPr>
            <w:rFonts w:ascii="Times New Roman" w:eastAsia="Times New Roman" w:hAnsi="Times New Roman" w:cs="Times New Roman"/>
            <w:spacing w:val="-4"/>
            <w:u w:val="single"/>
          </w:rPr>
          <w:t xml:space="preserve"> </w:t>
        </w:r>
        <w:r w:rsidRPr="001C2586">
          <w:rPr>
            <w:rFonts w:ascii="Times New Roman" w:eastAsia="Times New Roman" w:hAnsi="Times New Roman" w:cs="Times New Roman"/>
            <w:u w:val="single"/>
          </w:rPr>
          <w:t>metodas</w:t>
        </w:r>
      </w:ins>
    </w:p>
    <w:p w14:paraId="413FDAB8" w14:textId="77777777" w:rsidR="0054244E" w:rsidRPr="001C2586" w:rsidRDefault="0054244E" w:rsidP="0054244E">
      <w:pPr>
        <w:autoSpaceDE w:val="0"/>
        <w:autoSpaceDN w:val="0"/>
        <w:spacing w:after="0" w:line="240" w:lineRule="auto"/>
        <w:ind w:right="-1"/>
        <w:rPr>
          <w:ins w:id="176" w:author="Biocon Biologics" w:date="2025-06-10T14:17:00Z"/>
          <w:rFonts w:ascii="Times New Roman" w:eastAsia="Times New Roman" w:hAnsi="Times New Roman" w:cs="Times New Roman"/>
        </w:rPr>
      </w:pPr>
    </w:p>
    <w:p w14:paraId="49B695FE" w14:textId="77777777" w:rsidR="0054244E" w:rsidRPr="001C2586" w:rsidRDefault="0054244E" w:rsidP="0054244E">
      <w:pPr>
        <w:autoSpaceDE w:val="0"/>
        <w:autoSpaceDN w:val="0"/>
        <w:spacing w:after="0" w:line="240" w:lineRule="auto"/>
        <w:ind w:right="-1"/>
        <w:rPr>
          <w:ins w:id="177" w:author="Biocon Biologics" w:date="2025-06-10T14:17:00Z"/>
          <w:rFonts w:ascii="Times New Roman" w:eastAsia="Times New Roman" w:hAnsi="Times New Roman" w:cs="Times New Roman"/>
        </w:rPr>
      </w:pPr>
      <w:ins w:id="178" w:author="Biocon Biologics" w:date="2025-06-10T14:17:00Z">
        <w:r w:rsidRPr="001C2586">
          <w:rPr>
            <w:rFonts w:ascii="Times New Roman" w:eastAsia="Times New Roman" w:hAnsi="Times New Roman" w:cs="Times New Roman"/>
          </w:rPr>
          <w:t>Injekcijas į stiklakūnį turi atlikti kvalifikuotas gydytojas, turintis injekcijų į stiklakūnį atlikimo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patirties, laikydamasis medicininių standartų ir atitinkamų gairių. Visuomet reikia užtikrinti tinkamą</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anesteziją ir </w:t>
        </w:r>
        <w:proofErr w:type="spellStart"/>
        <w:r w:rsidRPr="001C2586">
          <w:rPr>
            <w:rFonts w:ascii="Times New Roman" w:eastAsia="Times New Roman" w:hAnsi="Times New Roman" w:cs="Times New Roman"/>
          </w:rPr>
          <w:t>aseptines</w:t>
        </w:r>
        <w:proofErr w:type="spellEnd"/>
        <w:r w:rsidRPr="001C2586">
          <w:rPr>
            <w:rFonts w:ascii="Times New Roman" w:eastAsia="Times New Roman" w:hAnsi="Times New Roman" w:cs="Times New Roman"/>
          </w:rPr>
          <w:t xml:space="preserve"> sąlygas, įskaitant vietinio poveikio plataus spektro antimikrobinių preparatų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naudojimą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(pvz.,</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joduotu</w:t>
        </w:r>
        <w:proofErr w:type="spellEnd"/>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povidonu</w:t>
        </w:r>
        <w:proofErr w:type="spellEnd"/>
        <w:r w:rsidRPr="001C2586">
          <w:rPr>
            <w:rFonts w:ascii="Times New Roman" w:eastAsia="Times New Roman" w:hAnsi="Times New Roman" w:cs="Times New Roman"/>
          </w:rPr>
          <w:t xml:space="preserve"> patepti odą aplink</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akį, 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voką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paviršių).</w:t>
        </w:r>
      </w:ins>
    </w:p>
    <w:p w14:paraId="7CA5003F" w14:textId="77777777" w:rsidR="0054244E" w:rsidRPr="001C2586" w:rsidRDefault="0054244E" w:rsidP="0054244E">
      <w:pPr>
        <w:autoSpaceDE w:val="0"/>
        <w:autoSpaceDN w:val="0"/>
        <w:spacing w:after="0" w:line="240" w:lineRule="auto"/>
        <w:ind w:right="-1"/>
        <w:rPr>
          <w:ins w:id="179" w:author="Biocon Biologics" w:date="2025-06-10T14:17:00Z"/>
          <w:rFonts w:ascii="Times New Roman" w:eastAsia="Times New Roman" w:hAnsi="Times New Roman" w:cs="Times New Roman"/>
        </w:rPr>
      </w:pPr>
      <w:ins w:id="180" w:author="Biocon Biologics" w:date="2025-06-10T14:17:00Z">
        <w:r w:rsidRPr="001C2586">
          <w:rPr>
            <w:rFonts w:ascii="Times New Roman" w:eastAsia="Times New Roman" w:hAnsi="Times New Roman" w:cs="Times New Roman"/>
          </w:rPr>
          <w:t>Rekomenduojama atlikti chirurginę rankų dezinfekciją, mūvėti sterilias pirštinės, naudoti sterilią</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uždangą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 sterilų akies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vokų skėtiklį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analogišką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įtaisą).</w:t>
        </w:r>
      </w:ins>
    </w:p>
    <w:p w14:paraId="61075BF5" w14:textId="77777777" w:rsidR="0054244E" w:rsidRPr="001C2586" w:rsidRDefault="0054244E" w:rsidP="0054244E">
      <w:pPr>
        <w:autoSpaceDE w:val="0"/>
        <w:autoSpaceDN w:val="0"/>
        <w:spacing w:after="0" w:line="240" w:lineRule="auto"/>
        <w:ind w:right="-1"/>
        <w:rPr>
          <w:ins w:id="181" w:author="Biocon Biologics" w:date="2025-06-10T14:17:00Z"/>
          <w:rFonts w:ascii="Times New Roman" w:eastAsia="Times New Roman" w:hAnsi="Times New Roman" w:cs="Times New Roman"/>
        </w:rPr>
      </w:pPr>
    </w:p>
    <w:p w14:paraId="725FB592" w14:textId="77777777" w:rsidR="0054244E" w:rsidRPr="001C2586" w:rsidRDefault="0054244E" w:rsidP="0054244E">
      <w:pPr>
        <w:autoSpaceDE w:val="0"/>
        <w:autoSpaceDN w:val="0"/>
        <w:spacing w:after="0" w:line="240" w:lineRule="auto"/>
        <w:ind w:right="-1"/>
        <w:rPr>
          <w:ins w:id="182" w:author="Biocon Biologics" w:date="2025-06-10T14:17:00Z"/>
          <w:rFonts w:ascii="Times New Roman" w:eastAsia="Times New Roman" w:hAnsi="Times New Roman" w:cs="Times New Roman"/>
        </w:rPr>
      </w:pPr>
      <w:ins w:id="183" w:author="Biocon Biologics" w:date="2025-06-10T14:17:00Z">
        <w:r w:rsidRPr="001C2586">
          <w:rPr>
            <w:rFonts w:ascii="Times New Roman" w:eastAsia="Times New Roman" w:hAnsi="Times New Roman" w:cs="Times New Roman"/>
          </w:rPr>
          <w:t>Iš karto po injekcijos į stiklakūnį reikia stebėti, ar pacientams nedidėja akispūdis. Tinkami stebėsenos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metodai gali būti regos nervo disko </w:t>
        </w:r>
        <w:proofErr w:type="spellStart"/>
        <w:r w:rsidRPr="001C2586">
          <w:rPr>
            <w:rFonts w:ascii="Times New Roman" w:eastAsia="Times New Roman" w:hAnsi="Times New Roman" w:cs="Times New Roman"/>
          </w:rPr>
          <w:t>perfuzijos</w:t>
        </w:r>
        <w:proofErr w:type="spellEnd"/>
        <w:r w:rsidRPr="001C2586">
          <w:rPr>
            <w:rFonts w:ascii="Times New Roman" w:eastAsia="Times New Roman" w:hAnsi="Times New Roman" w:cs="Times New Roman"/>
          </w:rPr>
          <w:t xml:space="preserve"> tikrinimas arba </w:t>
        </w:r>
        <w:proofErr w:type="spellStart"/>
        <w:r w:rsidRPr="001C2586">
          <w:rPr>
            <w:rFonts w:ascii="Times New Roman" w:eastAsia="Times New Roman" w:hAnsi="Times New Roman" w:cs="Times New Roman"/>
          </w:rPr>
          <w:t>tonometrija</w:t>
        </w:r>
        <w:proofErr w:type="spellEnd"/>
        <w:r w:rsidRPr="001C2586">
          <w:rPr>
            <w:rFonts w:ascii="Times New Roman" w:eastAsia="Times New Roman" w:hAnsi="Times New Roman" w:cs="Times New Roman"/>
          </w:rPr>
          <w:t>. Jeigu prireiktų, turi 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galimybė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atlikti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sterilią </w:t>
        </w:r>
        <w:proofErr w:type="spellStart"/>
        <w:r w:rsidRPr="001C2586">
          <w:rPr>
            <w:rFonts w:ascii="Times New Roman" w:eastAsia="Times New Roman" w:hAnsi="Times New Roman" w:cs="Times New Roman"/>
          </w:rPr>
          <w:t>paracentezę</w:t>
        </w:r>
        <w:proofErr w:type="spellEnd"/>
        <w:r w:rsidRPr="001C2586">
          <w:rPr>
            <w:rFonts w:ascii="Times New Roman" w:eastAsia="Times New Roman" w:hAnsi="Times New Roman" w:cs="Times New Roman"/>
          </w:rPr>
          <w:t>.</w:t>
        </w:r>
      </w:ins>
    </w:p>
    <w:p w14:paraId="5CC58DA2" w14:textId="77777777" w:rsidR="0054244E" w:rsidRPr="001C2586" w:rsidRDefault="0054244E" w:rsidP="0054244E">
      <w:pPr>
        <w:autoSpaceDE w:val="0"/>
        <w:autoSpaceDN w:val="0"/>
        <w:spacing w:after="0" w:line="240" w:lineRule="auto"/>
        <w:ind w:right="-1"/>
        <w:rPr>
          <w:ins w:id="184" w:author="Biocon Biologics" w:date="2025-06-10T14:17:00Z"/>
          <w:rFonts w:ascii="Times New Roman" w:eastAsia="Times New Roman" w:hAnsi="Times New Roman" w:cs="Times New Roman"/>
        </w:rPr>
      </w:pPr>
    </w:p>
    <w:p w14:paraId="21D779C3" w14:textId="77777777" w:rsidR="0054244E" w:rsidRPr="001C2586" w:rsidRDefault="0054244E" w:rsidP="0054244E">
      <w:pPr>
        <w:autoSpaceDE w:val="0"/>
        <w:autoSpaceDN w:val="0"/>
        <w:spacing w:after="0" w:line="240" w:lineRule="auto"/>
        <w:ind w:right="-1"/>
        <w:rPr>
          <w:ins w:id="185" w:author="Biocon Biologics" w:date="2025-06-10T14:17:00Z"/>
          <w:rFonts w:ascii="Times New Roman" w:eastAsia="Times New Roman" w:hAnsi="Times New Roman" w:cs="Times New Roman"/>
        </w:rPr>
      </w:pPr>
      <w:ins w:id="186" w:author="Biocon Biologics" w:date="2025-06-10T14:17:00Z">
        <w:r w:rsidRPr="001C2586">
          <w:rPr>
            <w:rFonts w:ascii="Times New Roman" w:eastAsia="Times New Roman" w:hAnsi="Times New Roman" w:cs="Times New Roman"/>
          </w:rPr>
          <w:t>Po injekcijos į stiklakūnį pacientams reikia paaiškinti, kad jie nedelsdami praneštų apie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bet kokius </w:t>
        </w:r>
        <w:proofErr w:type="spellStart"/>
        <w:r w:rsidRPr="001C2586">
          <w:rPr>
            <w:rFonts w:ascii="Times New Roman" w:eastAsia="Times New Roman" w:hAnsi="Times New Roman" w:cs="Times New Roman"/>
          </w:rPr>
          <w:t>endoftalmitui</w:t>
        </w:r>
        <w:proofErr w:type="spellEnd"/>
        <w:r w:rsidRPr="001C2586">
          <w:rPr>
            <w:rFonts w:ascii="Times New Roman" w:eastAsia="Times New Roman" w:hAnsi="Times New Roman" w:cs="Times New Roman"/>
          </w:rPr>
          <w:t xml:space="preserve"> būdingus simptomus (pvz., akies skausmą, akies paraudimą, </w:t>
        </w:r>
        <w:proofErr w:type="spellStart"/>
        <w:r w:rsidRPr="001C2586">
          <w:rPr>
            <w:rFonts w:ascii="Times New Roman" w:eastAsia="Times New Roman" w:hAnsi="Times New Roman" w:cs="Times New Roman"/>
          </w:rPr>
          <w:t>fotofobiją</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neryškų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regėjimą). Kiekvieną užpildytą švirkštą reikia naudoti tik vienai akiai gydyti. Kartotinių dozių vartojimas iš</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 užpildyto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švirkšto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gali padidinti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užkrėtimo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vėlesnių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infekcijų pavojų.</w:t>
        </w:r>
      </w:ins>
    </w:p>
    <w:p w14:paraId="6266F59F" w14:textId="77777777" w:rsidR="0054244E" w:rsidRPr="001C2586" w:rsidRDefault="0054244E" w:rsidP="0054244E">
      <w:pPr>
        <w:autoSpaceDE w:val="0"/>
        <w:autoSpaceDN w:val="0"/>
        <w:spacing w:after="0" w:line="240" w:lineRule="auto"/>
        <w:ind w:right="-1"/>
        <w:rPr>
          <w:ins w:id="187" w:author="Biocon Biologics" w:date="2025-06-10T14:17:00Z"/>
          <w:rFonts w:ascii="Times New Roman" w:eastAsia="Times New Roman" w:hAnsi="Times New Roman" w:cs="Times New Roman"/>
        </w:rPr>
      </w:pPr>
    </w:p>
    <w:p w14:paraId="22E9AF0D" w14:textId="77777777" w:rsidR="0054244E" w:rsidRPr="001C2586" w:rsidRDefault="0054244E" w:rsidP="0054244E">
      <w:pPr>
        <w:autoSpaceDE w:val="0"/>
        <w:autoSpaceDN w:val="0"/>
        <w:spacing w:after="0" w:line="240" w:lineRule="auto"/>
        <w:ind w:right="-1"/>
        <w:rPr>
          <w:ins w:id="188" w:author="Biocon Biologics" w:date="2025-06-10T14:17:00Z"/>
          <w:rFonts w:ascii="Times New Roman" w:eastAsia="Times New Roman" w:hAnsi="Times New Roman" w:cs="Times New Roman"/>
        </w:rPr>
      </w:pPr>
      <w:ins w:id="189" w:author="Biocon Biologics" w:date="2025-06-10T14:17:00Z">
        <w:r w:rsidRPr="001C2586">
          <w:rPr>
            <w:rFonts w:ascii="Times New Roman" w:eastAsia="Times New Roman" w:hAnsi="Times New Roman" w:cs="Times New Roman"/>
          </w:rPr>
          <w:t xml:space="preserve">Užpildytame švirkšte yra didesnis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kiekis už rekomenduojamą 2 mg dozę (atitinkančią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0,05 ml injekcinio tirpalo). Švirkšte esantis ištraukiamas tūris yra kiekis, kurį galima išstumti 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švirkšto ir kurio viso negalima suvartoti.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užpildyto švirkšto ištraukiamas tūris yra mažiausiai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0,09</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b/>
          </w:rPr>
          <w:t>Prieš</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leidžiant</w:t>
        </w:r>
        <w:r w:rsidRPr="001C2586">
          <w:rPr>
            <w:rFonts w:ascii="Times New Roman" w:eastAsia="Times New Roman" w:hAnsi="Times New Roman" w:cs="Times New Roman"/>
            <w:b/>
            <w:spacing w:val="-5"/>
          </w:rPr>
          <w:t xml:space="preserve"> </w:t>
        </w:r>
        <w:r w:rsidRPr="001C2586">
          <w:rPr>
            <w:rFonts w:ascii="Times New Roman" w:eastAsia="Times New Roman" w:hAnsi="Times New Roman" w:cs="Times New Roman"/>
            <w:b/>
          </w:rPr>
          <w:t>rekomenduojamą</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dozę,</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būtina</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pašalinti</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perteklinį</w:t>
        </w:r>
        <w:r w:rsidRPr="001C2586">
          <w:rPr>
            <w:rFonts w:ascii="Times New Roman" w:eastAsia="Times New Roman" w:hAnsi="Times New Roman" w:cs="Times New Roman"/>
            <w:b/>
            <w:spacing w:val="-5"/>
          </w:rPr>
          <w:t xml:space="preserve"> </w:t>
        </w:r>
        <w:r w:rsidRPr="001C2586">
          <w:rPr>
            <w:rFonts w:ascii="Times New Roman" w:eastAsia="Times New Roman" w:hAnsi="Times New Roman" w:cs="Times New Roman"/>
            <w:b/>
          </w:rPr>
          <w:t>tūrį</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rPr>
          <w:t>(žr.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6.6</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skyrių).</w:t>
        </w:r>
      </w:ins>
    </w:p>
    <w:p w14:paraId="79ED5AD7" w14:textId="77777777" w:rsidR="0054244E" w:rsidRPr="001C2586" w:rsidRDefault="0054244E" w:rsidP="0054244E">
      <w:pPr>
        <w:autoSpaceDE w:val="0"/>
        <w:autoSpaceDN w:val="0"/>
        <w:spacing w:after="0" w:line="240" w:lineRule="auto"/>
        <w:ind w:right="-1"/>
        <w:rPr>
          <w:ins w:id="190" w:author="Biocon Biologics" w:date="2025-06-10T14:17:00Z"/>
          <w:rFonts w:ascii="Times New Roman" w:eastAsia="Times New Roman" w:hAnsi="Times New Roman" w:cs="Times New Roman"/>
        </w:rPr>
      </w:pPr>
    </w:p>
    <w:p w14:paraId="21C2D122" w14:textId="77777777" w:rsidR="0054244E" w:rsidRPr="001C2586" w:rsidRDefault="0054244E" w:rsidP="0054244E">
      <w:pPr>
        <w:autoSpaceDE w:val="0"/>
        <w:autoSpaceDN w:val="0"/>
        <w:spacing w:after="0" w:line="240" w:lineRule="auto"/>
        <w:ind w:right="-1"/>
        <w:rPr>
          <w:ins w:id="191" w:author="Biocon Biologics" w:date="2025-06-10T14:17:00Z"/>
          <w:rFonts w:ascii="Times New Roman" w:eastAsia="Times New Roman" w:hAnsi="Times New Roman" w:cs="Times New Roman"/>
        </w:rPr>
      </w:pPr>
      <w:ins w:id="192" w:author="Biocon Biologics" w:date="2025-06-10T14:17:00Z">
        <w:r w:rsidRPr="001C2586">
          <w:rPr>
            <w:rFonts w:ascii="Times New Roman" w:eastAsia="Times New Roman" w:hAnsi="Times New Roman" w:cs="Times New Roman"/>
          </w:rPr>
          <w:t>Suleidus visą užpildyto švirkšto tūrį, galimas perdozavimas. Kad pašalintumėte oro burbuliukus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vaistinio preparato perteklių, lėtai nuspauskite stūmoklį, </w:t>
        </w:r>
        <w:r w:rsidRPr="001C2586">
          <w:rPr>
            <w:rFonts w:ascii="Times New Roman" w:eastAsia="Times New Roman" w:hAnsi="Times New Roman" w:cs="Times New Roman"/>
            <w:b/>
          </w:rPr>
          <w:t>kad stūmoklio kupolo pagrindas (ne</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 xml:space="preserve">kupolo viršūnėlė) susilygintų su dozavimo linija, pažymėta ant švirkšto </w:t>
        </w:r>
        <w:r w:rsidRPr="001C2586">
          <w:rPr>
            <w:rFonts w:ascii="Times New Roman" w:eastAsia="Times New Roman" w:hAnsi="Times New Roman" w:cs="Times New Roman"/>
          </w:rPr>
          <w:t>(atitinka 0,05 ml, t. y.</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(žr.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4.9 ir 6.6</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skyrius).</w:t>
        </w:r>
      </w:ins>
    </w:p>
    <w:p w14:paraId="49DDD5E6" w14:textId="77777777" w:rsidR="0054244E" w:rsidRPr="001C2586" w:rsidRDefault="0054244E" w:rsidP="0054244E">
      <w:pPr>
        <w:autoSpaceDE w:val="0"/>
        <w:autoSpaceDN w:val="0"/>
        <w:spacing w:after="0" w:line="240" w:lineRule="auto"/>
        <w:ind w:right="-1"/>
        <w:rPr>
          <w:ins w:id="193" w:author="Biocon Biologics" w:date="2025-06-10T14:17:00Z"/>
          <w:rFonts w:ascii="Times New Roman" w:eastAsia="Times New Roman" w:hAnsi="Times New Roman" w:cs="Times New Roman"/>
        </w:rPr>
      </w:pPr>
    </w:p>
    <w:p w14:paraId="5E63BC82" w14:textId="77777777" w:rsidR="0054244E" w:rsidRPr="001C2586" w:rsidRDefault="0054244E" w:rsidP="0054244E">
      <w:pPr>
        <w:autoSpaceDE w:val="0"/>
        <w:autoSpaceDN w:val="0"/>
        <w:spacing w:after="0" w:line="240" w:lineRule="auto"/>
        <w:ind w:right="-1"/>
        <w:rPr>
          <w:ins w:id="194" w:author="Biocon Biologics" w:date="2025-06-10T14:17:00Z"/>
          <w:rFonts w:ascii="Times New Roman" w:eastAsia="Times New Roman" w:hAnsi="Times New Roman" w:cs="Times New Roman"/>
        </w:rPr>
      </w:pPr>
      <w:ins w:id="195" w:author="Biocon Biologics" w:date="2025-06-10T14:17:00Z">
        <w:r w:rsidRPr="001C2586">
          <w:rPr>
            <w:rFonts w:ascii="Times New Roman" w:eastAsia="Times New Roman" w:hAnsi="Times New Roman" w:cs="Times New Roman"/>
          </w:rPr>
          <w:t>Injekcinę adatą reikia įdurti į stiklakūnio ertmę, 3,5-4,0 mm už limbo, vengiant horizontalaus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meridiano ir nukreipiant ją į akies obuolio centrą. Tuomet suleidžiamas 0,05 ml injekcinio tirpalo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kiekis; kiekvienai paskesnei injekcijai reikia parinkti skirtingą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odenos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vietą.</w:t>
        </w:r>
      </w:ins>
    </w:p>
    <w:p w14:paraId="3343ACE8" w14:textId="77777777" w:rsidR="0054244E" w:rsidRPr="001C2586" w:rsidRDefault="0054244E" w:rsidP="0054244E">
      <w:pPr>
        <w:autoSpaceDE w:val="0"/>
        <w:autoSpaceDN w:val="0"/>
        <w:spacing w:after="0" w:line="240" w:lineRule="auto"/>
        <w:ind w:right="-1"/>
        <w:rPr>
          <w:ins w:id="196" w:author="Biocon Biologics" w:date="2025-06-10T14:17:00Z"/>
          <w:rFonts w:ascii="Times New Roman" w:eastAsia="Times New Roman" w:hAnsi="Times New Roman" w:cs="Times New Roman"/>
        </w:rPr>
      </w:pPr>
    </w:p>
    <w:p w14:paraId="464D066A" w14:textId="77777777" w:rsidR="0054244E" w:rsidRPr="001C2586" w:rsidRDefault="0054244E" w:rsidP="0054244E">
      <w:pPr>
        <w:autoSpaceDE w:val="0"/>
        <w:autoSpaceDN w:val="0"/>
        <w:spacing w:after="0" w:line="240" w:lineRule="auto"/>
        <w:ind w:right="-1"/>
        <w:rPr>
          <w:ins w:id="197" w:author="Biocon Biologics" w:date="2025-06-10T14:17:00Z"/>
          <w:rFonts w:ascii="Times New Roman" w:eastAsia="Times New Roman" w:hAnsi="Times New Roman" w:cs="Times New Roman"/>
        </w:rPr>
      </w:pPr>
      <w:ins w:id="198" w:author="Biocon Biologics" w:date="2025-06-10T14:17:00Z">
        <w:r w:rsidRPr="001C2586">
          <w:rPr>
            <w:rFonts w:ascii="Times New Roman" w:eastAsia="Times New Roman" w:hAnsi="Times New Roman" w:cs="Times New Roman"/>
          </w:rPr>
          <w:t>Nesuvartotą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vaistinį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preparatą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injekcijos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reikia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išmesti.</w:t>
        </w:r>
      </w:ins>
    </w:p>
    <w:p w14:paraId="13FBEAF3" w14:textId="77777777" w:rsidR="0054244E" w:rsidRPr="001C2586" w:rsidRDefault="0054244E" w:rsidP="0054244E">
      <w:pPr>
        <w:autoSpaceDE w:val="0"/>
        <w:autoSpaceDN w:val="0"/>
        <w:spacing w:after="0" w:line="240" w:lineRule="auto"/>
        <w:ind w:right="-1"/>
        <w:rPr>
          <w:ins w:id="199" w:author="Biocon Biologics" w:date="2025-06-10T14:17:00Z"/>
          <w:rFonts w:ascii="Times New Roman" w:eastAsia="Times New Roman" w:hAnsi="Times New Roman" w:cs="Times New Roman"/>
        </w:rPr>
      </w:pPr>
    </w:p>
    <w:p w14:paraId="427128F8" w14:textId="77777777" w:rsidR="0054244E" w:rsidRPr="001C2586" w:rsidRDefault="0054244E" w:rsidP="0054244E">
      <w:pPr>
        <w:autoSpaceDE w:val="0"/>
        <w:autoSpaceDN w:val="0"/>
        <w:spacing w:after="0" w:line="240" w:lineRule="auto"/>
        <w:ind w:right="-1"/>
        <w:rPr>
          <w:ins w:id="200" w:author="Biocon Biologics" w:date="2025-06-10T14:17:00Z"/>
          <w:rFonts w:ascii="Times New Roman" w:eastAsia="Times New Roman" w:hAnsi="Times New Roman" w:cs="Times New Roman"/>
        </w:rPr>
      </w:pPr>
      <w:ins w:id="201" w:author="Biocon Biologics" w:date="2025-06-10T14:17:00Z">
        <w:r w:rsidRPr="001C2586">
          <w:rPr>
            <w:rFonts w:ascii="Times New Roman" w:eastAsia="Times New Roman" w:hAnsi="Times New Roman" w:cs="Times New Roman"/>
          </w:rPr>
          <w:t>Vaistinio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ruošimo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prieš</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vartojimą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instrukcija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pateikiama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6.6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skyriuje.</w:t>
        </w:r>
      </w:ins>
    </w:p>
    <w:p w14:paraId="0A3D90E2" w14:textId="77777777" w:rsidR="0054244E" w:rsidRPr="001C2586" w:rsidRDefault="0054244E" w:rsidP="0054244E">
      <w:pPr>
        <w:autoSpaceDE w:val="0"/>
        <w:autoSpaceDN w:val="0"/>
        <w:spacing w:after="0" w:line="240" w:lineRule="auto"/>
        <w:ind w:right="-1"/>
        <w:rPr>
          <w:ins w:id="202" w:author="Biocon Biologics" w:date="2025-06-10T14:17:00Z"/>
          <w:rFonts w:ascii="Times New Roman" w:eastAsia="Times New Roman" w:hAnsi="Times New Roman" w:cs="Times New Roman"/>
        </w:rPr>
      </w:pPr>
    </w:p>
    <w:p w14:paraId="76EBD8F5" w14:textId="77777777" w:rsidR="0054244E" w:rsidRPr="001C2586" w:rsidRDefault="0054244E" w:rsidP="0054244E">
      <w:pPr>
        <w:numPr>
          <w:ilvl w:val="1"/>
          <w:numId w:val="29"/>
        </w:numPr>
        <w:tabs>
          <w:tab w:val="left" w:pos="567"/>
        </w:tabs>
        <w:autoSpaceDE w:val="0"/>
        <w:autoSpaceDN w:val="0"/>
        <w:spacing w:after="0" w:line="240" w:lineRule="auto"/>
        <w:ind w:left="698" w:right="-1" w:hanging="698"/>
        <w:outlineLvl w:val="0"/>
        <w:rPr>
          <w:ins w:id="203" w:author="Biocon Biologics" w:date="2025-06-10T14:17:00Z"/>
          <w:rFonts w:ascii="Times New Roman" w:eastAsia="Times New Roman" w:hAnsi="Times New Roman" w:cs="Times New Roman"/>
          <w:b/>
          <w:bCs/>
        </w:rPr>
      </w:pPr>
      <w:ins w:id="204" w:author="Biocon Biologics" w:date="2025-06-10T14:17:00Z">
        <w:r w:rsidRPr="001C2586">
          <w:rPr>
            <w:rFonts w:ascii="Times New Roman" w:eastAsia="Times New Roman" w:hAnsi="Times New Roman" w:cs="Times New Roman"/>
            <w:b/>
            <w:bCs/>
          </w:rPr>
          <w:t>Kontraindikacijos</w:t>
        </w:r>
      </w:ins>
    </w:p>
    <w:p w14:paraId="50EF2B4F" w14:textId="77777777" w:rsidR="0054244E" w:rsidRPr="001C2586" w:rsidRDefault="0054244E" w:rsidP="0054244E">
      <w:pPr>
        <w:autoSpaceDE w:val="0"/>
        <w:autoSpaceDN w:val="0"/>
        <w:spacing w:after="0" w:line="240" w:lineRule="auto"/>
        <w:ind w:right="-1"/>
        <w:rPr>
          <w:ins w:id="205" w:author="Biocon Biologics" w:date="2025-06-10T14:17:00Z"/>
          <w:rFonts w:ascii="Times New Roman" w:eastAsia="Times New Roman" w:hAnsi="Times New Roman" w:cs="Times New Roman"/>
          <w:b/>
        </w:rPr>
      </w:pPr>
    </w:p>
    <w:p w14:paraId="025D5CBB" w14:textId="77777777" w:rsidR="0054244E" w:rsidRPr="001C2586" w:rsidRDefault="0054244E" w:rsidP="0054244E">
      <w:pPr>
        <w:autoSpaceDE w:val="0"/>
        <w:autoSpaceDN w:val="0"/>
        <w:spacing w:after="0" w:line="240" w:lineRule="auto"/>
        <w:ind w:right="-1"/>
        <w:rPr>
          <w:ins w:id="206" w:author="Biocon Biologics" w:date="2025-06-10T14:17:00Z"/>
          <w:rFonts w:ascii="Times New Roman" w:eastAsia="Times New Roman" w:hAnsi="Times New Roman" w:cs="Times New Roman"/>
        </w:rPr>
      </w:pPr>
      <w:ins w:id="207" w:author="Biocon Biologics" w:date="2025-06-10T14:17:00Z">
        <w:r w:rsidRPr="001C2586">
          <w:rPr>
            <w:rFonts w:ascii="Times New Roman" w:eastAsia="Times New Roman" w:hAnsi="Times New Roman" w:cs="Times New Roman"/>
          </w:rPr>
          <w:t xml:space="preserve">Padidėjęs jautrumas </w:t>
        </w:r>
        <w:proofErr w:type="spellStart"/>
        <w:r w:rsidRPr="001C2586">
          <w:rPr>
            <w:rFonts w:ascii="Times New Roman" w:eastAsia="Times New Roman" w:hAnsi="Times New Roman" w:cs="Times New Roman"/>
          </w:rPr>
          <w:t>afliberceptui</w:t>
        </w:r>
        <w:proofErr w:type="spellEnd"/>
        <w:r w:rsidRPr="001C2586">
          <w:rPr>
            <w:rFonts w:ascii="Times New Roman" w:eastAsia="Times New Roman" w:hAnsi="Times New Roman" w:cs="Times New Roman"/>
          </w:rPr>
          <w:t xml:space="preserve"> arba bet kuriai 6.1 skyriuje nurodytai pagalbinei medžiagai.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Aktyvi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įtariama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aplinkinių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audinių infekcija.</w:t>
        </w:r>
      </w:ins>
    </w:p>
    <w:p w14:paraId="52BB1C0B" w14:textId="77777777" w:rsidR="0054244E" w:rsidRPr="001C2586" w:rsidRDefault="0054244E" w:rsidP="0054244E">
      <w:pPr>
        <w:autoSpaceDE w:val="0"/>
        <w:autoSpaceDN w:val="0"/>
        <w:spacing w:after="0" w:line="240" w:lineRule="auto"/>
        <w:ind w:right="-1"/>
        <w:rPr>
          <w:ins w:id="208" w:author="Biocon Biologics" w:date="2025-06-10T14:17:00Z"/>
          <w:rFonts w:ascii="Times New Roman" w:eastAsia="Times New Roman" w:hAnsi="Times New Roman" w:cs="Times New Roman"/>
        </w:rPr>
      </w:pPr>
      <w:ins w:id="209" w:author="Biocon Biologics" w:date="2025-06-10T14:17:00Z">
        <w:r w:rsidRPr="001C2586">
          <w:rPr>
            <w:rFonts w:ascii="Times New Roman" w:eastAsia="Times New Roman" w:hAnsi="Times New Roman" w:cs="Times New Roman"/>
          </w:rPr>
          <w:t>Aktyvus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sunkus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vidinis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uždegimas.</w:t>
        </w:r>
      </w:ins>
    </w:p>
    <w:p w14:paraId="6F2FAEFB" w14:textId="77777777" w:rsidR="0054244E" w:rsidRPr="001C2586" w:rsidRDefault="0054244E" w:rsidP="0054244E">
      <w:pPr>
        <w:autoSpaceDE w:val="0"/>
        <w:autoSpaceDN w:val="0"/>
        <w:spacing w:after="0" w:line="240" w:lineRule="auto"/>
        <w:ind w:right="-1"/>
        <w:rPr>
          <w:ins w:id="210" w:author="Biocon Biologics" w:date="2025-06-10T14:17:00Z"/>
          <w:rFonts w:ascii="Times New Roman" w:eastAsia="Times New Roman" w:hAnsi="Times New Roman" w:cs="Times New Roman"/>
        </w:rPr>
      </w:pPr>
    </w:p>
    <w:p w14:paraId="1358D3FD" w14:textId="77777777" w:rsidR="0054244E" w:rsidRPr="001C2586" w:rsidRDefault="0054244E" w:rsidP="0054244E">
      <w:pPr>
        <w:numPr>
          <w:ilvl w:val="1"/>
          <w:numId w:val="29"/>
        </w:numPr>
        <w:tabs>
          <w:tab w:val="left" w:pos="567"/>
        </w:tabs>
        <w:autoSpaceDE w:val="0"/>
        <w:autoSpaceDN w:val="0"/>
        <w:spacing w:after="0" w:line="240" w:lineRule="auto"/>
        <w:ind w:left="698" w:right="-1" w:hanging="698"/>
        <w:outlineLvl w:val="0"/>
        <w:rPr>
          <w:ins w:id="211" w:author="Biocon Biologics" w:date="2025-06-10T14:17:00Z"/>
          <w:rFonts w:ascii="Times New Roman" w:eastAsia="Times New Roman" w:hAnsi="Times New Roman" w:cs="Times New Roman"/>
          <w:b/>
          <w:bCs/>
        </w:rPr>
      </w:pPr>
      <w:ins w:id="212" w:author="Biocon Biologics" w:date="2025-06-10T14:17:00Z">
        <w:r w:rsidRPr="001C2586">
          <w:rPr>
            <w:rFonts w:ascii="Times New Roman" w:eastAsia="Times New Roman" w:hAnsi="Times New Roman" w:cs="Times New Roman"/>
            <w:b/>
            <w:bCs/>
          </w:rPr>
          <w:t>Specialūs įspėjimai ir atsargumo priemonės</w:t>
        </w:r>
      </w:ins>
    </w:p>
    <w:p w14:paraId="51C94DAD" w14:textId="77777777" w:rsidR="0054244E" w:rsidRPr="001C2586" w:rsidRDefault="0054244E" w:rsidP="0054244E">
      <w:pPr>
        <w:autoSpaceDE w:val="0"/>
        <w:autoSpaceDN w:val="0"/>
        <w:spacing w:after="0" w:line="240" w:lineRule="auto"/>
        <w:ind w:right="-1"/>
        <w:rPr>
          <w:ins w:id="213" w:author="Biocon Biologics" w:date="2025-06-10T14:17:00Z"/>
          <w:rFonts w:ascii="Times New Roman" w:eastAsia="Times New Roman" w:hAnsi="Times New Roman" w:cs="Times New Roman"/>
          <w:b/>
        </w:rPr>
      </w:pPr>
    </w:p>
    <w:p w14:paraId="32B5CB9A" w14:textId="77777777" w:rsidR="0054244E" w:rsidRPr="001C2586" w:rsidRDefault="0054244E" w:rsidP="0054244E">
      <w:pPr>
        <w:autoSpaceDE w:val="0"/>
        <w:autoSpaceDN w:val="0"/>
        <w:spacing w:after="0" w:line="240" w:lineRule="auto"/>
        <w:ind w:right="-1"/>
        <w:rPr>
          <w:ins w:id="214" w:author="Biocon Biologics" w:date="2025-06-10T14:17:00Z"/>
          <w:rFonts w:ascii="Times New Roman" w:eastAsia="Times New Roman" w:hAnsi="Times New Roman" w:cs="Times New Roman"/>
        </w:rPr>
      </w:pPr>
      <w:ins w:id="215" w:author="Biocon Biologics" w:date="2025-06-10T14:17:00Z">
        <w:r w:rsidRPr="001C2586">
          <w:rPr>
            <w:rFonts w:ascii="Times New Roman" w:eastAsia="Times New Roman" w:hAnsi="Times New Roman" w:cs="Times New Roman"/>
            <w:u w:val="single"/>
          </w:rPr>
          <w:t>Atsekamumas</w:t>
        </w:r>
      </w:ins>
    </w:p>
    <w:p w14:paraId="0350A00D" w14:textId="77777777" w:rsidR="0054244E" w:rsidRPr="001C2586" w:rsidRDefault="0054244E" w:rsidP="0054244E">
      <w:pPr>
        <w:autoSpaceDE w:val="0"/>
        <w:autoSpaceDN w:val="0"/>
        <w:spacing w:after="0" w:line="240" w:lineRule="auto"/>
        <w:ind w:right="-1"/>
        <w:rPr>
          <w:ins w:id="216" w:author="Biocon Biologics" w:date="2025-06-10T14:17:00Z"/>
          <w:rFonts w:ascii="Times New Roman" w:eastAsia="Times New Roman" w:hAnsi="Times New Roman" w:cs="Times New Roman"/>
        </w:rPr>
      </w:pPr>
      <w:ins w:id="217" w:author="Biocon Biologics" w:date="2025-06-10T14:17:00Z">
        <w:r w:rsidRPr="001C2586">
          <w:rPr>
            <w:rFonts w:ascii="Times New Roman" w:eastAsia="Times New Roman" w:hAnsi="Times New Roman" w:cs="Times New Roman"/>
          </w:rPr>
          <w:t>Siekiant pagerinti biologinių vaistinių preparatų atsekamumą, reikia aiškiai užrašyti paskirto vaistinio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pavadinimą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serijos numerį.</w:t>
        </w:r>
      </w:ins>
    </w:p>
    <w:p w14:paraId="4718C2AD" w14:textId="77777777" w:rsidR="0054244E" w:rsidRPr="001C2586" w:rsidRDefault="0054244E" w:rsidP="0054244E">
      <w:pPr>
        <w:autoSpaceDE w:val="0"/>
        <w:autoSpaceDN w:val="0"/>
        <w:spacing w:after="0" w:line="240" w:lineRule="auto"/>
        <w:ind w:right="-1"/>
        <w:rPr>
          <w:ins w:id="218" w:author="Biocon Biologics" w:date="2025-06-10T14:17:00Z"/>
          <w:rFonts w:ascii="Times New Roman" w:eastAsia="Times New Roman" w:hAnsi="Times New Roman" w:cs="Times New Roman"/>
        </w:rPr>
      </w:pPr>
    </w:p>
    <w:p w14:paraId="1BF14A48" w14:textId="77777777" w:rsidR="0054244E" w:rsidRPr="001C2586" w:rsidRDefault="0054244E" w:rsidP="0054244E">
      <w:pPr>
        <w:autoSpaceDE w:val="0"/>
        <w:autoSpaceDN w:val="0"/>
        <w:spacing w:after="0" w:line="240" w:lineRule="auto"/>
        <w:ind w:right="-1"/>
        <w:rPr>
          <w:ins w:id="219" w:author="Biocon Biologics" w:date="2025-06-10T14:17:00Z"/>
          <w:rFonts w:ascii="Times New Roman" w:eastAsia="Times New Roman" w:hAnsi="Times New Roman" w:cs="Times New Roman"/>
        </w:rPr>
      </w:pPr>
      <w:ins w:id="220" w:author="Biocon Biologics" w:date="2025-06-10T14:17:00Z">
        <w:r w:rsidRPr="001C2586">
          <w:rPr>
            <w:rFonts w:ascii="Times New Roman" w:eastAsia="Times New Roman" w:hAnsi="Times New Roman" w:cs="Times New Roman"/>
            <w:u w:val="single"/>
          </w:rPr>
          <w:t>Reakcijos,</w:t>
        </w:r>
        <w:r w:rsidRPr="001C2586">
          <w:rPr>
            <w:rFonts w:ascii="Times New Roman" w:eastAsia="Times New Roman" w:hAnsi="Times New Roman" w:cs="Times New Roman"/>
            <w:spacing w:val="-3"/>
            <w:u w:val="single"/>
          </w:rPr>
          <w:t xml:space="preserve"> </w:t>
        </w:r>
        <w:r w:rsidRPr="001C2586">
          <w:rPr>
            <w:rFonts w:ascii="Times New Roman" w:eastAsia="Times New Roman" w:hAnsi="Times New Roman" w:cs="Times New Roman"/>
            <w:u w:val="single"/>
          </w:rPr>
          <w:t>susijusios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su</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injekcijomis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į</w:t>
        </w:r>
        <w:r w:rsidRPr="001C2586">
          <w:rPr>
            <w:rFonts w:ascii="Times New Roman" w:eastAsia="Times New Roman" w:hAnsi="Times New Roman" w:cs="Times New Roman"/>
            <w:spacing w:val="-3"/>
            <w:u w:val="single"/>
          </w:rPr>
          <w:t xml:space="preserve"> </w:t>
        </w:r>
        <w:r w:rsidRPr="001C2586">
          <w:rPr>
            <w:rFonts w:ascii="Times New Roman" w:eastAsia="Times New Roman" w:hAnsi="Times New Roman" w:cs="Times New Roman"/>
            <w:u w:val="single"/>
          </w:rPr>
          <w:t>stiklakūnį</w:t>
        </w:r>
      </w:ins>
    </w:p>
    <w:p w14:paraId="12BB7810" w14:textId="77777777" w:rsidR="0054244E" w:rsidRPr="001C2586" w:rsidRDefault="0054244E" w:rsidP="0054244E">
      <w:pPr>
        <w:autoSpaceDE w:val="0"/>
        <w:autoSpaceDN w:val="0"/>
        <w:spacing w:after="0" w:line="240" w:lineRule="auto"/>
        <w:ind w:right="-1"/>
        <w:rPr>
          <w:ins w:id="221" w:author="Biocon Biologics" w:date="2025-06-10T14:17:00Z"/>
          <w:rFonts w:ascii="Times New Roman" w:eastAsia="Times New Roman" w:hAnsi="Times New Roman" w:cs="Times New Roman"/>
        </w:rPr>
      </w:pPr>
      <w:ins w:id="222" w:author="Biocon Biologics" w:date="2025-06-10T14:17:00Z">
        <w:r w:rsidRPr="001C2586">
          <w:rPr>
            <w:rFonts w:ascii="Times New Roman" w:eastAsia="Times New Roman" w:hAnsi="Times New Roman" w:cs="Times New Roman"/>
          </w:rPr>
          <w:t xml:space="preserve">Injekcijos į stiklakūnį, įskaitant </w:t>
        </w:r>
        <w:proofErr w:type="spellStart"/>
        <w:r w:rsidRPr="001C2586">
          <w:rPr>
            <w:rFonts w:ascii="Times New Roman" w:hAnsi="Times New Roman" w:cs="Times New Roman"/>
          </w:rPr>
          <w:t>aflibercepto</w:t>
        </w:r>
        <w:proofErr w:type="spellEnd"/>
        <w:r w:rsidRPr="001C2586">
          <w:rPr>
            <w:rFonts w:ascii="Times New Roman" w:eastAsia="Times New Roman" w:hAnsi="Times New Roman" w:cs="Times New Roman"/>
          </w:rPr>
          <w:t xml:space="preserve">, yra susijusios su </w:t>
        </w:r>
        <w:proofErr w:type="spellStart"/>
        <w:r w:rsidRPr="001C2586">
          <w:rPr>
            <w:rFonts w:ascii="Times New Roman" w:eastAsia="Times New Roman" w:hAnsi="Times New Roman" w:cs="Times New Roman"/>
          </w:rPr>
          <w:t>endoftalmitu</w:t>
        </w:r>
        <w:proofErr w:type="spellEnd"/>
        <w:r w:rsidRPr="001C2586">
          <w:rPr>
            <w:rFonts w:ascii="Times New Roman" w:eastAsia="Times New Roman" w:hAnsi="Times New Roman" w:cs="Times New Roman"/>
          </w:rPr>
          <w:t>, vidiniu akies uždegimu, plėštine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tinklainės atšoka, tinklainės įplyšimu ir </w:t>
        </w:r>
        <w:proofErr w:type="spellStart"/>
        <w:r w:rsidRPr="001C2586">
          <w:rPr>
            <w:rFonts w:ascii="Times New Roman" w:eastAsia="Times New Roman" w:hAnsi="Times New Roman" w:cs="Times New Roman"/>
          </w:rPr>
          <w:t>jatrogenine</w:t>
        </w:r>
        <w:proofErr w:type="spellEnd"/>
        <w:r w:rsidRPr="001C2586">
          <w:rPr>
            <w:rFonts w:ascii="Times New Roman" w:eastAsia="Times New Roman" w:hAnsi="Times New Roman" w:cs="Times New Roman"/>
          </w:rPr>
          <w:t xml:space="preserve"> traumine katarakta (žr. 4.8 skyrių). Leidžiant</w:t>
        </w:r>
        <w:r w:rsidRPr="001C2586">
          <w:rPr>
            <w:rFonts w:ascii="Times New Roman" w:eastAsia="Times New Roman" w:hAnsi="Times New Roman" w:cs="Times New Roman"/>
            <w:spacing w:val="1"/>
          </w:rPr>
          <w:t xml:space="preserve">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 xml:space="preserve">, visada būtina laikytis tinkamų </w:t>
        </w:r>
        <w:proofErr w:type="spellStart"/>
        <w:r w:rsidRPr="001C2586">
          <w:rPr>
            <w:rFonts w:ascii="Times New Roman" w:eastAsia="Times New Roman" w:hAnsi="Times New Roman" w:cs="Times New Roman"/>
          </w:rPr>
          <w:t>aseptikos</w:t>
        </w:r>
        <w:proofErr w:type="spellEnd"/>
        <w:r w:rsidRPr="001C2586">
          <w:rPr>
            <w:rFonts w:ascii="Times New Roman" w:eastAsia="Times New Roman" w:hAnsi="Times New Roman" w:cs="Times New Roman"/>
          </w:rPr>
          <w:t xml:space="preserve"> sąlygų. Be to, savaitę po injekcijos pacientus reikia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stebėti,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infekcijos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atsiradimo atveju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būtų galima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pradėti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ankstyvą gydymą.</w:t>
        </w:r>
      </w:ins>
    </w:p>
    <w:p w14:paraId="3CF9B15D" w14:textId="77777777" w:rsidR="0054244E" w:rsidRPr="001C2586" w:rsidRDefault="0054244E" w:rsidP="0054244E">
      <w:pPr>
        <w:autoSpaceDE w:val="0"/>
        <w:autoSpaceDN w:val="0"/>
        <w:spacing w:after="0" w:line="240" w:lineRule="auto"/>
        <w:ind w:right="-1"/>
        <w:rPr>
          <w:ins w:id="223" w:author="Biocon Biologics" w:date="2025-06-10T14:17:00Z"/>
          <w:rFonts w:ascii="Times New Roman" w:eastAsia="Times New Roman" w:hAnsi="Times New Roman" w:cs="Times New Roman"/>
        </w:rPr>
      </w:pPr>
      <w:ins w:id="224" w:author="Biocon Biologics" w:date="2025-06-10T14:17:00Z">
        <w:r w:rsidRPr="001C2586">
          <w:rPr>
            <w:rFonts w:ascii="Times New Roman" w:eastAsia="Times New Roman" w:hAnsi="Times New Roman" w:cs="Times New Roman"/>
          </w:rPr>
          <w:t>Pacientus reikia įspėti, kad jie nedelsdami praneštų apie bet kokį simptomą, verčiantį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 galvoti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apie</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endoftalmitą</w:t>
        </w:r>
        <w:proofErr w:type="spellEnd"/>
        <w:r w:rsidRPr="001C2586">
          <w:rPr>
            <w:rFonts w:ascii="Times New Roman" w:eastAsia="Times New Roman" w:hAnsi="Times New Roman" w:cs="Times New Roman"/>
          </w:rPr>
          <w:t xml:space="preserve"> 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apie bet kokią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kitą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anksčiau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minėtą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komplikaciją.</w:t>
        </w:r>
      </w:ins>
    </w:p>
    <w:p w14:paraId="5216156D" w14:textId="77777777" w:rsidR="0054244E" w:rsidRPr="001C2586" w:rsidRDefault="0054244E" w:rsidP="0054244E">
      <w:pPr>
        <w:autoSpaceDE w:val="0"/>
        <w:autoSpaceDN w:val="0"/>
        <w:spacing w:after="0" w:line="240" w:lineRule="auto"/>
        <w:ind w:right="-1"/>
        <w:rPr>
          <w:ins w:id="225" w:author="Biocon Biologics" w:date="2025-06-10T14:17:00Z"/>
          <w:rFonts w:ascii="Times New Roman" w:eastAsia="Times New Roman" w:hAnsi="Times New Roman" w:cs="Times New Roman"/>
        </w:rPr>
      </w:pPr>
    </w:p>
    <w:p w14:paraId="3440CBDE" w14:textId="72D57015" w:rsidR="0054244E" w:rsidRPr="001C2586" w:rsidRDefault="0054244E" w:rsidP="0054244E">
      <w:pPr>
        <w:autoSpaceDE w:val="0"/>
        <w:autoSpaceDN w:val="0"/>
        <w:spacing w:after="0" w:line="240" w:lineRule="auto"/>
        <w:ind w:right="-1"/>
        <w:rPr>
          <w:ins w:id="226" w:author="Biocon Biologics" w:date="2025-06-10T14:17:00Z"/>
          <w:rFonts w:ascii="Times New Roman" w:eastAsia="Times New Roman" w:hAnsi="Times New Roman" w:cs="Times New Roman"/>
        </w:rPr>
      </w:pPr>
      <w:ins w:id="227" w:author="Biocon Biologics" w:date="2025-06-10T14:17:00Z">
        <w:r w:rsidRPr="001C2586">
          <w:rPr>
            <w:rFonts w:ascii="Times New Roman" w:eastAsia="Times New Roman" w:hAnsi="Times New Roman" w:cs="Times New Roman"/>
          </w:rPr>
          <w:t xml:space="preserve">Užpildytame švirkšte yra didesnis vaistinio preparato kiekis už rekomenduojamą 2 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dozę (atitinkančią 0,05 ml), skirtą pacientams. Prieš vartojant būtina pašalinti perteklinį</w:t>
        </w:r>
      </w:ins>
      <w:ins w:id="228" w:author="0717" w:date="2025-07-03T15:32:00Z">
        <w:r w:rsidR="00E8467B">
          <w:rPr>
            <w:rFonts w:ascii="Times New Roman" w:eastAsia="Times New Roman" w:hAnsi="Times New Roman" w:cs="Times New Roman"/>
          </w:rPr>
          <w:t xml:space="preserve"> </w:t>
        </w:r>
      </w:ins>
      <w:ins w:id="229" w:author="Biocon Biologics" w:date="2025-06-10T14:17:00Z">
        <w:r w:rsidRPr="001C2586">
          <w:rPr>
            <w:rFonts w:ascii="Times New Roman" w:eastAsia="Times New Roman" w:hAnsi="Times New Roman" w:cs="Times New Roman"/>
            <w:spacing w:val="-52"/>
          </w:rPr>
          <w:t xml:space="preserve"> </w:t>
        </w:r>
      </w:ins>
      <w:ins w:id="230" w:author="0717" w:date="2025-07-03T15:32:00Z">
        <w:r w:rsidR="00E8467B">
          <w:rPr>
            <w:rFonts w:ascii="Times New Roman" w:eastAsia="Times New Roman" w:hAnsi="Times New Roman" w:cs="Times New Roman"/>
            <w:spacing w:val="-52"/>
          </w:rPr>
          <w:t xml:space="preserve"> </w:t>
        </w:r>
      </w:ins>
      <w:ins w:id="231" w:author="Biocon Biologics" w:date="2025-06-10T14:17:00Z">
        <w:r w:rsidRPr="001C2586">
          <w:rPr>
            <w:rFonts w:ascii="Times New Roman" w:eastAsia="Times New Roman" w:hAnsi="Times New Roman" w:cs="Times New Roman"/>
          </w:rPr>
          <w:t>tūrį (žr. 4.2 ir 6.6</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skyrius).</w:t>
        </w:r>
      </w:ins>
    </w:p>
    <w:p w14:paraId="34D9D240" w14:textId="77777777" w:rsidR="0054244E" w:rsidRPr="001C2586" w:rsidRDefault="0054244E" w:rsidP="0054244E">
      <w:pPr>
        <w:autoSpaceDE w:val="0"/>
        <w:autoSpaceDN w:val="0"/>
        <w:spacing w:after="0" w:line="240" w:lineRule="auto"/>
        <w:ind w:right="-1"/>
        <w:rPr>
          <w:ins w:id="232" w:author="Biocon Biologics" w:date="2025-06-10T14:17:00Z"/>
          <w:rFonts w:ascii="Times New Roman" w:eastAsia="Times New Roman" w:hAnsi="Times New Roman" w:cs="Times New Roman"/>
        </w:rPr>
      </w:pPr>
    </w:p>
    <w:p w14:paraId="2363A97C" w14:textId="77777777" w:rsidR="0054244E" w:rsidRPr="001C2586" w:rsidRDefault="0054244E" w:rsidP="0054244E">
      <w:pPr>
        <w:autoSpaceDE w:val="0"/>
        <w:autoSpaceDN w:val="0"/>
        <w:spacing w:after="0" w:line="240" w:lineRule="auto"/>
        <w:ind w:right="-1"/>
        <w:rPr>
          <w:ins w:id="233" w:author="Biocon Biologics" w:date="2025-06-10T14:17:00Z"/>
          <w:rFonts w:ascii="Times New Roman" w:eastAsia="Times New Roman" w:hAnsi="Times New Roman" w:cs="Times New Roman"/>
        </w:rPr>
      </w:pPr>
      <w:ins w:id="234" w:author="Biocon Biologics" w:date="2025-06-10T14:17:00Z">
        <w:r w:rsidRPr="001C2586">
          <w:rPr>
            <w:rFonts w:ascii="Times New Roman" w:eastAsia="Times New Roman" w:hAnsi="Times New Roman" w:cs="Times New Roman"/>
          </w:rPr>
          <w:t xml:space="preserve">Per 60 minučių po injekcijos į stiklakūnį, įskaitant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injekcijas, buvo akispūdžio padidėjimo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atvejų (žr. 4.8 skyrių). Pacientams, kuriems prastai kontroliuojama glaukoma, reikia specialių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atsargumo priemonių (kai akispūdis ≥ 30 </w:t>
        </w:r>
        <w:proofErr w:type="spellStart"/>
        <w:r w:rsidRPr="001C2586">
          <w:rPr>
            <w:rFonts w:ascii="Times New Roman" w:eastAsia="Times New Roman" w:hAnsi="Times New Roman" w:cs="Times New Roman"/>
          </w:rPr>
          <w:t>mmHg</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leisti negalima). Visais atvejais būtina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matuoti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akispūdį,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tikrinti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regos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nervo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disko</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perfuziją</w:t>
        </w:r>
        <w:proofErr w:type="spellEnd"/>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bei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tinkamai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gydyti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šiuos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sutrikimus.</w:t>
        </w:r>
      </w:ins>
    </w:p>
    <w:p w14:paraId="4169B16B" w14:textId="77777777" w:rsidR="0054244E" w:rsidRPr="001C2586" w:rsidRDefault="0054244E" w:rsidP="0054244E">
      <w:pPr>
        <w:autoSpaceDE w:val="0"/>
        <w:autoSpaceDN w:val="0"/>
        <w:spacing w:after="0" w:line="240" w:lineRule="auto"/>
        <w:ind w:right="-1"/>
        <w:rPr>
          <w:ins w:id="235" w:author="Biocon Biologics" w:date="2025-06-10T14:17:00Z"/>
          <w:rFonts w:ascii="Times New Roman" w:eastAsia="Times New Roman" w:hAnsi="Times New Roman" w:cs="Times New Roman"/>
        </w:rPr>
      </w:pPr>
    </w:p>
    <w:p w14:paraId="0EC838A1" w14:textId="77777777" w:rsidR="0054244E" w:rsidRPr="001C2586" w:rsidRDefault="0054244E" w:rsidP="0054244E">
      <w:pPr>
        <w:autoSpaceDE w:val="0"/>
        <w:autoSpaceDN w:val="0"/>
        <w:spacing w:after="0" w:line="240" w:lineRule="auto"/>
        <w:ind w:right="-1"/>
        <w:rPr>
          <w:ins w:id="236" w:author="Biocon Biologics" w:date="2025-06-10T14:17:00Z"/>
          <w:rFonts w:ascii="Times New Roman" w:eastAsia="Times New Roman" w:hAnsi="Times New Roman" w:cs="Times New Roman"/>
        </w:rPr>
      </w:pPr>
      <w:proofErr w:type="spellStart"/>
      <w:ins w:id="237" w:author="Biocon Biologics" w:date="2025-06-10T14:17:00Z">
        <w:r w:rsidRPr="001C2586">
          <w:rPr>
            <w:rFonts w:ascii="Times New Roman" w:eastAsia="Times New Roman" w:hAnsi="Times New Roman" w:cs="Times New Roman"/>
            <w:u w:val="single"/>
          </w:rPr>
          <w:t>Imunogeninės</w:t>
        </w:r>
        <w:proofErr w:type="spellEnd"/>
        <w:r w:rsidRPr="001C2586">
          <w:rPr>
            <w:rFonts w:ascii="Times New Roman" w:eastAsia="Times New Roman" w:hAnsi="Times New Roman" w:cs="Times New Roman"/>
            <w:spacing w:val="-1"/>
            <w:u w:val="single"/>
          </w:rPr>
          <w:t xml:space="preserve"> </w:t>
        </w:r>
        <w:r w:rsidRPr="001C2586">
          <w:rPr>
            <w:rFonts w:ascii="Times New Roman" w:eastAsia="Times New Roman" w:hAnsi="Times New Roman" w:cs="Times New Roman"/>
            <w:u w:val="single"/>
          </w:rPr>
          <w:t>savybės</w:t>
        </w:r>
      </w:ins>
    </w:p>
    <w:p w14:paraId="32313B67" w14:textId="77777777" w:rsidR="0054244E" w:rsidRPr="001C2586" w:rsidRDefault="0054244E" w:rsidP="0054244E">
      <w:pPr>
        <w:autoSpaceDE w:val="0"/>
        <w:autoSpaceDN w:val="0"/>
        <w:spacing w:after="0" w:line="240" w:lineRule="auto"/>
        <w:ind w:right="-1"/>
        <w:rPr>
          <w:ins w:id="238" w:author="Biocon Biologics" w:date="2025-06-10T14:17:00Z"/>
          <w:rFonts w:ascii="Times New Roman" w:eastAsia="Times New Roman" w:hAnsi="Times New Roman" w:cs="Times New Roman"/>
        </w:rPr>
      </w:pPr>
      <w:ins w:id="239" w:author="Biocon Biologics" w:date="2025-06-10T14:17:00Z">
        <w:r w:rsidRPr="001C2586">
          <w:rPr>
            <w:rFonts w:ascii="Times New Roman" w:eastAsia="Times New Roman" w:hAnsi="Times New Roman" w:cs="Times New Roman"/>
          </w:rPr>
          <w:t xml:space="preserve">Kadangi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 xml:space="preserve">yra terapinis baltymas, jis turi potencialių </w:t>
        </w:r>
        <w:proofErr w:type="spellStart"/>
        <w:r w:rsidRPr="001C2586">
          <w:rPr>
            <w:rFonts w:ascii="Times New Roman" w:eastAsia="Times New Roman" w:hAnsi="Times New Roman" w:cs="Times New Roman"/>
          </w:rPr>
          <w:t>imunogeninių</w:t>
        </w:r>
        <w:proofErr w:type="spellEnd"/>
        <w:r w:rsidRPr="001C2586">
          <w:rPr>
            <w:rFonts w:ascii="Times New Roman" w:eastAsia="Times New Roman" w:hAnsi="Times New Roman" w:cs="Times New Roman"/>
          </w:rPr>
          <w:t xml:space="preserve"> savybių (žr. 4.8 skyrių).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Pacientams reikia pasakyti, kad praneštų apie bet kokius vidinio akies uždegimo požymius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simptomus, pvz., skausmą, </w:t>
        </w:r>
        <w:proofErr w:type="spellStart"/>
        <w:r w:rsidRPr="001C2586">
          <w:rPr>
            <w:rFonts w:ascii="Times New Roman" w:eastAsia="Times New Roman" w:hAnsi="Times New Roman" w:cs="Times New Roman"/>
          </w:rPr>
          <w:t>fotofobiją</w:t>
        </w:r>
        <w:proofErr w:type="spellEnd"/>
        <w:r w:rsidRPr="001C2586">
          <w:rPr>
            <w:rFonts w:ascii="Times New Roman" w:eastAsia="Times New Roman" w:hAnsi="Times New Roman" w:cs="Times New Roman"/>
          </w:rPr>
          <w:t xml:space="preserve"> arba paraudimą, kurie gali būti klinikiniai padidėjusio jautrumo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požymiai.</w:t>
        </w:r>
      </w:ins>
    </w:p>
    <w:p w14:paraId="25C099C3" w14:textId="77777777" w:rsidR="0054244E" w:rsidRPr="001C2586" w:rsidRDefault="0054244E" w:rsidP="0054244E">
      <w:pPr>
        <w:autoSpaceDE w:val="0"/>
        <w:autoSpaceDN w:val="0"/>
        <w:spacing w:after="0" w:line="240" w:lineRule="auto"/>
        <w:ind w:right="-1"/>
        <w:rPr>
          <w:ins w:id="240" w:author="Biocon Biologics" w:date="2025-06-10T14:17:00Z"/>
          <w:rFonts w:ascii="Times New Roman" w:eastAsia="Times New Roman" w:hAnsi="Times New Roman" w:cs="Times New Roman"/>
        </w:rPr>
      </w:pPr>
    </w:p>
    <w:p w14:paraId="68D7A248" w14:textId="77777777" w:rsidR="0054244E" w:rsidRPr="001C2586" w:rsidRDefault="0054244E" w:rsidP="0054244E">
      <w:pPr>
        <w:autoSpaceDE w:val="0"/>
        <w:autoSpaceDN w:val="0"/>
        <w:spacing w:after="0" w:line="240" w:lineRule="auto"/>
        <w:ind w:right="-1"/>
        <w:rPr>
          <w:ins w:id="241" w:author="Biocon Biologics" w:date="2025-06-10T14:17:00Z"/>
          <w:rFonts w:ascii="Times New Roman" w:eastAsia="Times New Roman" w:hAnsi="Times New Roman" w:cs="Times New Roman"/>
        </w:rPr>
      </w:pPr>
      <w:ins w:id="242" w:author="Biocon Biologics" w:date="2025-06-10T14:17:00Z">
        <w:r w:rsidRPr="001C2586">
          <w:rPr>
            <w:rFonts w:ascii="Times New Roman" w:eastAsia="Times New Roman" w:hAnsi="Times New Roman" w:cs="Times New Roman"/>
            <w:u w:val="single"/>
          </w:rPr>
          <w:t>Sisteminis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poveikis</w:t>
        </w:r>
      </w:ins>
    </w:p>
    <w:p w14:paraId="33799932" w14:textId="77777777" w:rsidR="0054244E" w:rsidRPr="001C2586" w:rsidRDefault="0054244E" w:rsidP="0054244E">
      <w:pPr>
        <w:autoSpaceDE w:val="0"/>
        <w:autoSpaceDN w:val="0"/>
        <w:spacing w:after="0" w:line="240" w:lineRule="auto"/>
        <w:ind w:right="-1"/>
        <w:rPr>
          <w:ins w:id="243" w:author="Biocon Biologics" w:date="2025-06-10T14:17:00Z"/>
          <w:rFonts w:ascii="Times New Roman" w:eastAsia="Times New Roman" w:hAnsi="Times New Roman" w:cs="Times New Roman"/>
        </w:rPr>
      </w:pPr>
      <w:ins w:id="244" w:author="Biocon Biologics" w:date="2025-06-10T14:17:00Z">
        <w:r w:rsidRPr="001C2586">
          <w:rPr>
            <w:rFonts w:ascii="Times New Roman" w:eastAsia="Times New Roman" w:hAnsi="Times New Roman" w:cs="Times New Roman"/>
          </w:rPr>
          <w:t>Buvo gauta pranešimų apie sisteminį nepageidaujamą poveikį suleidus KEAF inhibitorių į stiklakūnį,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įskaitant</w:t>
        </w:r>
        <w:r w:rsidRPr="001C2586">
          <w:rPr>
            <w:rFonts w:ascii="Times New Roman" w:eastAsia="Times New Roman" w:hAnsi="Times New Roman" w:cs="Times New Roman"/>
            <w:spacing w:val="-5"/>
          </w:rPr>
          <w:t xml:space="preserve"> </w:t>
        </w:r>
        <w:proofErr w:type="spellStart"/>
        <w:r w:rsidRPr="001C2586">
          <w:rPr>
            <w:rFonts w:ascii="Times New Roman" w:eastAsia="Times New Roman" w:hAnsi="Times New Roman" w:cs="Times New Roman"/>
          </w:rPr>
          <w:t>hemoragijas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už</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ribų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arterijų</w:t>
        </w:r>
        <w:r w:rsidRPr="001C2586">
          <w:rPr>
            <w:rFonts w:ascii="Times New Roman" w:eastAsia="Times New Roman" w:hAnsi="Times New Roman" w:cs="Times New Roman"/>
            <w:spacing w:val="-5"/>
          </w:rPr>
          <w:t xml:space="preserve"> </w:t>
        </w:r>
        <w:proofErr w:type="spellStart"/>
        <w:r w:rsidRPr="001C2586">
          <w:rPr>
            <w:rFonts w:ascii="Times New Roman" w:eastAsia="Times New Roman" w:hAnsi="Times New Roman" w:cs="Times New Roman"/>
          </w:rPr>
          <w:t>tromboembolinius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reiškinius,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taigi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teorinė</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rizika,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tai gali būti susiję su KEAF slopinimu. Duomenų apie CTVO, TVŠO, DGDE arba </w:t>
        </w:r>
        <w:proofErr w:type="spellStart"/>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sergančių pacientų, kuriems per paskutinius 6 mėnesius buvo insultas, praeinantys smegenų išemijos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priepuoliai arba miokardo infarktas, gydymo saugumą nepakanka. Gydant tokius pacientus reikia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laikytis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atsargumo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priemonių.</w:t>
        </w:r>
      </w:ins>
    </w:p>
    <w:p w14:paraId="5AF6E25D" w14:textId="77777777" w:rsidR="0054244E" w:rsidRPr="001C2586" w:rsidRDefault="0054244E" w:rsidP="0054244E">
      <w:pPr>
        <w:autoSpaceDE w:val="0"/>
        <w:autoSpaceDN w:val="0"/>
        <w:spacing w:after="0" w:line="240" w:lineRule="auto"/>
        <w:ind w:right="-1"/>
        <w:rPr>
          <w:ins w:id="245" w:author="Biocon Biologics" w:date="2025-06-10T14:17:00Z"/>
          <w:rFonts w:ascii="Times New Roman" w:eastAsia="Times New Roman" w:hAnsi="Times New Roman" w:cs="Times New Roman"/>
        </w:rPr>
      </w:pPr>
    </w:p>
    <w:p w14:paraId="4C56E366" w14:textId="77777777" w:rsidR="0054244E" w:rsidRPr="001C2586" w:rsidRDefault="0054244E" w:rsidP="0054244E">
      <w:pPr>
        <w:autoSpaceDE w:val="0"/>
        <w:autoSpaceDN w:val="0"/>
        <w:spacing w:after="0" w:line="240" w:lineRule="auto"/>
        <w:ind w:right="-1"/>
        <w:rPr>
          <w:ins w:id="246" w:author="Biocon Biologics" w:date="2025-06-10T14:17:00Z"/>
          <w:rFonts w:ascii="Times New Roman" w:eastAsia="Times New Roman" w:hAnsi="Times New Roman" w:cs="Times New Roman"/>
        </w:rPr>
      </w:pPr>
      <w:ins w:id="247" w:author="Biocon Biologics" w:date="2025-06-10T14:17:00Z">
        <w:r w:rsidRPr="001C2586">
          <w:rPr>
            <w:rFonts w:ascii="Times New Roman" w:eastAsia="Times New Roman" w:hAnsi="Times New Roman" w:cs="Times New Roman"/>
            <w:u w:val="single"/>
          </w:rPr>
          <w:t>Kita</w:t>
        </w:r>
      </w:ins>
    </w:p>
    <w:p w14:paraId="3C5EA32F" w14:textId="7F27EADC" w:rsidR="0054244E" w:rsidRPr="001C2586" w:rsidRDefault="0054244E" w:rsidP="0054244E">
      <w:pPr>
        <w:autoSpaceDE w:val="0"/>
        <w:autoSpaceDN w:val="0"/>
        <w:spacing w:after="0" w:line="240" w:lineRule="auto"/>
        <w:ind w:right="-1"/>
        <w:rPr>
          <w:ins w:id="248" w:author="Biocon Biologics" w:date="2025-06-10T14:17:00Z"/>
          <w:rFonts w:ascii="Times New Roman" w:eastAsia="Times New Roman" w:hAnsi="Times New Roman" w:cs="Times New Roman"/>
        </w:rPr>
      </w:pPr>
      <w:ins w:id="249" w:author="Biocon Biologics" w:date="2025-06-10T14:17:00Z">
        <w:r w:rsidRPr="001C2586">
          <w:rPr>
            <w:rFonts w:ascii="Times New Roman" w:eastAsia="Times New Roman" w:hAnsi="Times New Roman" w:cs="Times New Roman"/>
          </w:rPr>
          <w:t xml:space="preserve">Šiam, kaip ir kitiems į stiklakūnį skiriamiems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 xml:space="preserve">-KEAF </w:t>
        </w:r>
      </w:ins>
      <w:ins w:id="250" w:author="0717" w:date="2025-07-03T15:34:00Z">
        <w:r w:rsidR="00E8467B">
          <w:rPr>
            <w:rFonts w:ascii="Times New Roman" w:eastAsia="Times New Roman" w:hAnsi="Times New Roman" w:cs="Times New Roman"/>
          </w:rPr>
          <w:t xml:space="preserve">vaistiniams </w:t>
        </w:r>
      </w:ins>
      <w:ins w:id="251" w:author="Biocon Biologics" w:date="2025-06-10T14:17:00Z">
        <w:r w:rsidRPr="001C2586">
          <w:rPr>
            <w:rFonts w:ascii="Times New Roman" w:eastAsia="Times New Roman" w:hAnsi="Times New Roman" w:cs="Times New Roman"/>
          </w:rPr>
          <w:t>preparatams nuo SGDD, CTVO, TVŠO,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DGDE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GNV, yra būdinga:</w:t>
        </w:r>
      </w:ins>
    </w:p>
    <w:p w14:paraId="15A727D4" w14:textId="77777777" w:rsidR="0054244E" w:rsidRPr="001C2586" w:rsidRDefault="0054244E" w:rsidP="0054244E">
      <w:pPr>
        <w:autoSpaceDE w:val="0"/>
        <w:autoSpaceDN w:val="0"/>
        <w:spacing w:after="0" w:line="240" w:lineRule="auto"/>
        <w:ind w:right="-1"/>
        <w:rPr>
          <w:ins w:id="252" w:author="Biocon Biologics" w:date="2025-06-10T14:17:00Z"/>
          <w:rFonts w:ascii="Times New Roman" w:eastAsia="Times New Roman" w:hAnsi="Times New Roman" w:cs="Times New Roman"/>
        </w:rPr>
      </w:pPr>
    </w:p>
    <w:p w14:paraId="48AFBD1E" w14:textId="79E87F86" w:rsidR="0054244E" w:rsidRPr="001C2586" w:rsidRDefault="0054244E" w:rsidP="0054244E">
      <w:pPr>
        <w:numPr>
          <w:ilvl w:val="0"/>
          <w:numId w:val="28"/>
        </w:numPr>
        <w:tabs>
          <w:tab w:val="left" w:pos="426"/>
        </w:tabs>
        <w:autoSpaceDE w:val="0"/>
        <w:autoSpaceDN w:val="0"/>
        <w:spacing w:after="0" w:line="240" w:lineRule="auto"/>
        <w:ind w:right="-1" w:hanging="567"/>
        <w:rPr>
          <w:ins w:id="253" w:author="Biocon Biologics" w:date="2025-06-10T14:17:00Z"/>
          <w:rFonts w:ascii="Times New Roman" w:eastAsia="Times New Roman" w:hAnsi="Times New Roman" w:cs="Times New Roman"/>
        </w:rPr>
      </w:pPr>
      <w:ins w:id="254" w:author="Biocon Biologics" w:date="2025-06-10T14:17:00Z">
        <w:r w:rsidRPr="001C2586">
          <w:rPr>
            <w:rFonts w:ascii="Times New Roman" w:eastAsia="Times New Roman" w:hAnsi="Times New Roman" w:cs="Times New Roman"/>
          </w:rPr>
          <w:t xml:space="preserve">Nėra sistemiškai ištirtas gydymo saugumas ir veiksmingumas,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skiriant į abi akis tuo pačiu</w:t>
        </w:r>
        <w:r w:rsidRPr="001C2586">
          <w:rPr>
            <w:rFonts w:ascii="Times New Roman" w:eastAsia="Times New Roman" w:hAnsi="Times New Roman" w:cs="Times New Roman"/>
            <w:spacing w:val="-52"/>
          </w:rPr>
          <w:t xml:space="preserve"> </w:t>
        </w:r>
      </w:ins>
      <w:ins w:id="255" w:author="0717" w:date="2025-07-03T15:34:00Z">
        <w:r w:rsidR="00E8467B">
          <w:rPr>
            <w:rFonts w:ascii="Times New Roman" w:eastAsia="Times New Roman" w:hAnsi="Times New Roman" w:cs="Times New Roman"/>
            <w:spacing w:val="-52"/>
          </w:rPr>
          <w:t xml:space="preserve">   </w:t>
        </w:r>
      </w:ins>
      <w:ins w:id="256" w:author="0717" w:date="2025-07-03T15:38:00Z">
        <w:r w:rsidR="00CD6F99">
          <w:rPr>
            <w:rFonts w:ascii="Times New Roman" w:eastAsia="Times New Roman" w:hAnsi="Times New Roman" w:cs="Times New Roman"/>
            <w:spacing w:val="-52"/>
          </w:rPr>
          <w:t xml:space="preserve"> </w:t>
        </w:r>
      </w:ins>
      <w:ins w:id="257" w:author="Biocon Biologics" w:date="2025-06-10T14:17:00Z">
        <w:r w:rsidRPr="001C2586">
          <w:rPr>
            <w:rFonts w:ascii="Times New Roman" w:eastAsia="Times New Roman" w:hAnsi="Times New Roman" w:cs="Times New Roman"/>
          </w:rPr>
          <w:t>metu (žr. 5.1 skyrių). Jei tuo pačiu metu gydomos abi akys, tai gali lemti padidėjusią sisteminę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ekspoziciją,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 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padidinti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sisteminių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nepageidaujamų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reiškinių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riziką.</w:t>
        </w:r>
      </w:ins>
    </w:p>
    <w:p w14:paraId="18F6FE38" w14:textId="689DAD68" w:rsidR="0054244E" w:rsidRPr="001C2586" w:rsidRDefault="0054244E" w:rsidP="0054244E">
      <w:pPr>
        <w:numPr>
          <w:ilvl w:val="0"/>
          <w:numId w:val="28"/>
        </w:numPr>
        <w:tabs>
          <w:tab w:val="left" w:pos="426"/>
        </w:tabs>
        <w:autoSpaceDE w:val="0"/>
        <w:autoSpaceDN w:val="0"/>
        <w:spacing w:after="0" w:line="240" w:lineRule="auto"/>
        <w:ind w:left="698" w:right="-1"/>
        <w:rPr>
          <w:ins w:id="258" w:author="Biocon Biologics" w:date="2025-06-10T14:17:00Z"/>
          <w:rFonts w:ascii="Times New Roman" w:eastAsia="Times New Roman" w:hAnsi="Times New Roman" w:cs="Times New Roman"/>
        </w:rPr>
      </w:pPr>
      <w:ins w:id="259" w:author="Biocon Biologics" w:date="2025-06-10T14:17:00Z">
        <w:r w:rsidRPr="001C2586">
          <w:rPr>
            <w:rFonts w:ascii="Times New Roman" w:eastAsia="Times New Roman" w:hAnsi="Times New Roman" w:cs="Times New Roman"/>
          </w:rPr>
          <w:t xml:space="preserve">Vartojimas kartu su kitais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 xml:space="preserve">-KEAF (kraujagyslių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augimo faktorius) </w:t>
        </w:r>
      </w:ins>
      <w:ins w:id="260" w:author="0717" w:date="2025-07-03T15:34:00Z">
        <w:r w:rsidR="00E8467B">
          <w:rPr>
            <w:rFonts w:ascii="Times New Roman" w:eastAsia="Times New Roman" w:hAnsi="Times New Roman" w:cs="Times New Roman"/>
          </w:rPr>
          <w:t xml:space="preserve">vaistiniais </w:t>
        </w:r>
      </w:ins>
      <w:ins w:id="261" w:author="Biocon Biologics" w:date="2025-06-10T14:17:00Z">
        <w:r w:rsidRPr="001C2586">
          <w:rPr>
            <w:rFonts w:ascii="Times New Roman" w:eastAsia="Times New Roman" w:hAnsi="Times New Roman" w:cs="Times New Roman"/>
          </w:rPr>
          <w:t>preparatais.</w:t>
        </w:r>
      </w:ins>
      <w:ins w:id="262" w:author="0717" w:date="2025-07-03T15:34:00Z">
        <w:r w:rsidR="00E8467B">
          <w:rPr>
            <w:rFonts w:ascii="Times New Roman" w:eastAsia="Times New Roman" w:hAnsi="Times New Roman" w:cs="Times New Roman"/>
          </w:rPr>
          <w:t xml:space="preserve"> </w:t>
        </w:r>
      </w:ins>
      <w:ins w:id="263" w:author="Biocon Biologics" w:date="2025-06-10T14:17:00Z">
        <w:r w:rsidRPr="001C2586">
          <w:rPr>
            <w:rFonts w:ascii="Times New Roman" w:eastAsia="Times New Roman" w:hAnsi="Times New Roman" w:cs="Times New Roman"/>
            <w:spacing w:val="-52"/>
          </w:rPr>
          <w:t xml:space="preserve"> </w:t>
        </w:r>
      </w:ins>
      <w:ins w:id="264" w:author="0717" w:date="2025-07-03T15:34:00Z">
        <w:r w:rsidR="00E8467B">
          <w:rPr>
            <w:rFonts w:ascii="Times New Roman" w:eastAsia="Times New Roman" w:hAnsi="Times New Roman" w:cs="Times New Roman"/>
            <w:spacing w:val="-52"/>
          </w:rPr>
          <w:t xml:space="preserve"> </w:t>
        </w:r>
      </w:ins>
      <w:ins w:id="265" w:author="Biocon Biologics" w:date="2025-06-10T14:17:00Z">
        <w:r w:rsidRPr="001C2586">
          <w:rPr>
            <w:rFonts w:ascii="Times New Roman" w:eastAsia="Times New Roman" w:hAnsi="Times New Roman" w:cs="Times New Roman"/>
          </w:rPr>
          <w:t xml:space="preserve">Nėra jokių duomenų apie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vartojimą kartu su kitais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-KEAF vaistiniais preparatais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(sistemiškai 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akyje).</w:t>
        </w:r>
      </w:ins>
    </w:p>
    <w:p w14:paraId="56836769" w14:textId="13802D1E" w:rsidR="0054244E" w:rsidRPr="001C2586" w:rsidRDefault="0054244E" w:rsidP="0054244E">
      <w:pPr>
        <w:numPr>
          <w:ilvl w:val="0"/>
          <w:numId w:val="28"/>
        </w:numPr>
        <w:tabs>
          <w:tab w:val="left" w:pos="426"/>
        </w:tabs>
        <w:autoSpaceDE w:val="0"/>
        <w:autoSpaceDN w:val="0"/>
        <w:spacing w:after="0" w:line="240" w:lineRule="auto"/>
        <w:ind w:right="-1" w:hanging="567"/>
        <w:rPr>
          <w:ins w:id="266" w:author="Biocon Biologics" w:date="2025-06-10T14:17:00Z"/>
          <w:rFonts w:ascii="Times New Roman" w:eastAsia="Times New Roman" w:hAnsi="Times New Roman" w:cs="Times New Roman"/>
        </w:rPr>
      </w:pPr>
      <w:ins w:id="267" w:author="Biocon Biologics" w:date="2025-06-10T14:17:00Z">
        <w:r w:rsidRPr="001C2586">
          <w:rPr>
            <w:rFonts w:ascii="Times New Roman" w:eastAsia="Times New Roman" w:hAnsi="Times New Roman" w:cs="Times New Roman"/>
          </w:rPr>
          <w:t>Rizikos veiksniams, susijusiems su tinklainės pigmentinio epitelio plyšimu po šlapiosios SGDD</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gydymo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 xml:space="preserve">-KEAF </w:t>
        </w:r>
      </w:ins>
      <w:ins w:id="268" w:author="0717" w:date="2025-07-03T15:35:00Z">
        <w:r w:rsidR="00E8467B">
          <w:rPr>
            <w:rFonts w:ascii="Times New Roman" w:eastAsia="Times New Roman" w:hAnsi="Times New Roman" w:cs="Times New Roman"/>
          </w:rPr>
          <w:t xml:space="preserve">vaistiniais </w:t>
        </w:r>
      </w:ins>
      <w:ins w:id="269" w:author="Biocon Biologics" w:date="2025-06-10T14:17:00Z">
        <w:r w:rsidRPr="001C2586">
          <w:rPr>
            <w:rFonts w:ascii="Times New Roman" w:eastAsia="Times New Roman" w:hAnsi="Times New Roman" w:cs="Times New Roman"/>
          </w:rPr>
          <w:t>preparatais, priskiriama plati ir (arba) aukšta tinklainės pigmentinio epitelio</w:t>
        </w:r>
      </w:ins>
      <w:ins w:id="270" w:author="0717" w:date="2025-07-03T15:35:00Z">
        <w:r w:rsidR="00E8467B">
          <w:rPr>
            <w:rFonts w:ascii="Times New Roman" w:eastAsia="Times New Roman" w:hAnsi="Times New Roman" w:cs="Times New Roman"/>
          </w:rPr>
          <w:t xml:space="preserve"> </w:t>
        </w:r>
      </w:ins>
      <w:ins w:id="271" w:author="Biocon Biologics" w:date="2025-06-10T14:17: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atšoka. Pacientams, kuriems yra šių tinklainės pigmentinio epitelio plyšimo rizikos veiksnių,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pradedant gydymą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reikia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laikytis atsargumo priemonių.</w:t>
        </w:r>
      </w:ins>
    </w:p>
    <w:p w14:paraId="0A230269" w14:textId="77777777" w:rsidR="0054244E" w:rsidRPr="001C2586" w:rsidRDefault="0054244E" w:rsidP="0054244E">
      <w:pPr>
        <w:numPr>
          <w:ilvl w:val="0"/>
          <w:numId w:val="28"/>
        </w:numPr>
        <w:tabs>
          <w:tab w:val="left" w:pos="426"/>
        </w:tabs>
        <w:autoSpaceDE w:val="0"/>
        <w:autoSpaceDN w:val="0"/>
        <w:spacing w:after="0" w:line="240" w:lineRule="auto"/>
        <w:ind w:right="-1" w:hanging="567"/>
        <w:rPr>
          <w:ins w:id="272" w:author="Biocon Biologics" w:date="2025-06-10T14:17:00Z"/>
          <w:rFonts w:ascii="Times New Roman" w:eastAsia="Times New Roman" w:hAnsi="Times New Roman" w:cs="Times New Roman"/>
        </w:rPr>
      </w:pPr>
      <w:ins w:id="273" w:author="Biocon Biologics" w:date="2025-06-10T14:17:00Z">
        <w:r w:rsidRPr="001C2586">
          <w:rPr>
            <w:rFonts w:ascii="Times New Roman" w:eastAsia="Times New Roman" w:hAnsi="Times New Roman" w:cs="Times New Roman"/>
          </w:rPr>
          <w:t xml:space="preserve">Pacientams, kuriems yra </w:t>
        </w:r>
        <w:proofErr w:type="spellStart"/>
        <w:r w:rsidRPr="001C2586">
          <w:rPr>
            <w:rFonts w:ascii="Times New Roman" w:eastAsia="Times New Roman" w:hAnsi="Times New Roman" w:cs="Times New Roman"/>
          </w:rPr>
          <w:t>regmatogeninė</w:t>
        </w:r>
        <w:proofErr w:type="spellEnd"/>
        <w:r w:rsidRPr="001C2586">
          <w:rPr>
            <w:rFonts w:ascii="Times New Roman" w:eastAsia="Times New Roman" w:hAnsi="Times New Roman" w:cs="Times New Roman"/>
          </w:rPr>
          <w:t xml:space="preserve"> tinklainės atšoka arba 3 ar 4 stadijos geltonosios dėmės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skylės,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taikyti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negalima.</w:t>
        </w:r>
      </w:ins>
    </w:p>
    <w:p w14:paraId="7C2032C2" w14:textId="77777777" w:rsidR="0054244E" w:rsidRPr="001C2586" w:rsidRDefault="0054244E" w:rsidP="0054244E">
      <w:pPr>
        <w:numPr>
          <w:ilvl w:val="0"/>
          <w:numId w:val="28"/>
        </w:numPr>
        <w:tabs>
          <w:tab w:val="left" w:pos="426"/>
        </w:tabs>
        <w:autoSpaceDE w:val="0"/>
        <w:autoSpaceDN w:val="0"/>
        <w:spacing w:after="0" w:line="240" w:lineRule="auto"/>
        <w:ind w:right="-1" w:hanging="567"/>
        <w:rPr>
          <w:ins w:id="274" w:author="Biocon Biologics" w:date="2025-06-10T14:17:00Z"/>
          <w:rFonts w:ascii="Times New Roman" w:eastAsia="Times New Roman" w:hAnsi="Times New Roman" w:cs="Times New Roman"/>
        </w:rPr>
      </w:pPr>
      <w:ins w:id="275" w:author="Biocon Biologics" w:date="2025-06-10T14:17:00Z">
        <w:r w:rsidRPr="001C2586">
          <w:rPr>
            <w:rFonts w:ascii="Times New Roman" w:eastAsia="Times New Roman" w:hAnsi="Times New Roman" w:cs="Times New Roman"/>
          </w:rPr>
          <w:t>Įvykus tinklainės plyšimui, vaistinio preparato injekcijos leisti negalima ir gydymą galima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atnaujinti tik</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tada, kai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plyšimas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pakankamai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sugis.</w:t>
        </w:r>
      </w:ins>
    </w:p>
    <w:p w14:paraId="7A483AA7" w14:textId="77777777" w:rsidR="0054244E" w:rsidRPr="001C2586" w:rsidRDefault="0054244E" w:rsidP="0054244E">
      <w:pPr>
        <w:numPr>
          <w:ilvl w:val="0"/>
          <w:numId w:val="28"/>
        </w:numPr>
        <w:tabs>
          <w:tab w:val="left" w:pos="426"/>
        </w:tabs>
        <w:autoSpaceDE w:val="0"/>
        <w:autoSpaceDN w:val="0"/>
        <w:spacing w:after="0" w:line="240" w:lineRule="auto"/>
        <w:ind w:right="-1" w:hanging="567"/>
        <w:rPr>
          <w:ins w:id="276" w:author="Biocon Biologics" w:date="2025-06-10T14:17:00Z"/>
          <w:rFonts w:ascii="Times New Roman" w:eastAsia="Times New Roman" w:hAnsi="Times New Roman" w:cs="Times New Roman"/>
        </w:rPr>
      </w:pPr>
      <w:ins w:id="277" w:author="Biocon Biologics" w:date="2025-06-10T14:17:00Z">
        <w:r w:rsidRPr="001C2586">
          <w:rPr>
            <w:rFonts w:ascii="Times New Roman" w:eastAsia="Times New Roman" w:hAnsi="Times New Roman" w:cs="Times New Roman"/>
          </w:rPr>
          <w:t>Vaistinio preparato injekcijos leisti negalima ir gydymą galima atnaujinti ne anksčiau kitos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numatytos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injekcijos laiko,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jei:</w:t>
        </w:r>
      </w:ins>
    </w:p>
    <w:p w14:paraId="3FFF1460" w14:textId="77777777" w:rsidR="0054244E" w:rsidRPr="001C2586" w:rsidRDefault="0054244E" w:rsidP="0054244E">
      <w:pPr>
        <w:numPr>
          <w:ilvl w:val="1"/>
          <w:numId w:val="28"/>
        </w:numPr>
        <w:tabs>
          <w:tab w:val="left" w:pos="1690"/>
        </w:tabs>
        <w:autoSpaceDE w:val="0"/>
        <w:autoSpaceDN w:val="0"/>
        <w:spacing w:after="0" w:line="240" w:lineRule="auto"/>
        <w:ind w:right="-1"/>
        <w:rPr>
          <w:ins w:id="278" w:author="Biocon Biologics" w:date="2025-06-10T14:17:00Z"/>
          <w:rFonts w:ascii="Times New Roman" w:eastAsia="Times New Roman" w:hAnsi="Times New Roman" w:cs="Times New Roman"/>
        </w:rPr>
      </w:pPr>
      <w:ins w:id="279" w:author="Biocon Biologics" w:date="2025-06-10T14:17:00Z">
        <w:r w:rsidRPr="001C2586">
          <w:rPr>
            <w:rFonts w:ascii="Times New Roman" w:eastAsia="Times New Roman" w:hAnsi="Times New Roman" w:cs="Times New Roman"/>
          </w:rPr>
          <w:t>geriausiai koreguoto regėjimo aštrumas (GKRA) sumažėjo ≥ 30 raidžių, palyginti su</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ankstesniu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aštrumo vertinimu;</w:t>
        </w:r>
      </w:ins>
    </w:p>
    <w:p w14:paraId="37BD7C85" w14:textId="77777777" w:rsidR="0054244E" w:rsidRPr="001C2586" w:rsidRDefault="0054244E" w:rsidP="0054244E">
      <w:pPr>
        <w:numPr>
          <w:ilvl w:val="1"/>
          <w:numId w:val="28"/>
        </w:numPr>
        <w:tabs>
          <w:tab w:val="left" w:pos="1690"/>
        </w:tabs>
        <w:autoSpaceDE w:val="0"/>
        <w:autoSpaceDN w:val="0"/>
        <w:spacing w:after="0" w:line="240" w:lineRule="auto"/>
        <w:ind w:right="-1"/>
        <w:rPr>
          <w:ins w:id="280" w:author="Biocon Biologics" w:date="2025-06-10T14:17:00Z"/>
          <w:rFonts w:ascii="Times New Roman" w:eastAsia="Times New Roman" w:hAnsi="Times New Roman" w:cs="Times New Roman"/>
        </w:rPr>
      </w:pPr>
      <w:ins w:id="281" w:author="Biocon Biologics" w:date="2025-06-10T14:17:00Z">
        <w:r w:rsidRPr="001C2586">
          <w:rPr>
            <w:rFonts w:ascii="Times New Roman" w:eastAsia="Times New Roman" w:hAnsi="Times New Roman" w:cs="Times New Roman"/>
          </w:rPr>
          <w:t xml:space="preserve">po tinklaine įvyko </w:t>
        </w:r>
        <w:proofErr w:type="spellStart"/>
        <w:r w:rsidRPr="001C2586">
          <w:rPr>
            <w:rFonts w:ascii="Times New Roman" w:eastAsia="Times New Roman" w:hAnsi="Times New Roman" w:cs="Times New Roman"/>
          </w:rPr>
          <w:t>hemoragija</w:t>
        </w:r>
        <w:proofErr w:type="spellEnd"/>
        <w:r w:rsidRPr="001C2586">
          <w:rPr>
            <w:rFonts w:ascii="Times New Roman" w:eastAsia="Times New Roman" w:hAnsi="Times New Roman" w:cs="Times New Roman"/>
          </w:rPr>
          <w:t>, apimanti tinklainės duobutės centrą, arba jei</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hemoragijos</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apimtis yra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 50 %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viso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pažeidimo ploto.</w:t>
        </w:r>
      </w:ins>
    </w:p>
    <w:p w14:paraId="7B5EC564" w14:textId="77777777" w:rsidR="0054244E" w:rsidRPr="001C2586" w:rsidRDefault="0054244E" w:rsidP="0054244E">
      <w:pPr>
        <w:numPr>
          <w:ilvl w:val="0"/>
          <w:numId w:val="28"/>
        </w:numPr>
        <w:tabs>
          <w:tab w:val="left" w:pos="698"/>
          <w:tab w:val="left" w:pos="699"/>
        </w:tabs>
        <w:autoSpaceDE w:val="0"/>
        <w:autoSpaceDN w:val="0"/>
        <w:spacing w:after="0" w:line="240" w:lineRule="auto"/>
        <w:ind w:right="-1" w:hanging="567"/>
        <w:rPr>
          <w:ins w:id="282" w:author="Biocon Biologics" w:date="2025-06-10T14:17:00Z"/>
          <w:rFonts w:ascii="Times New Roman" w:eastAsia="Times New Roman" w:hAnsi="Times New Roman" w:cs="Times New Roman"/>
        </w:rPr>
      </w:pPr>
      <w:ins w:id="283" w:author="Biocon Biologics" w:date="2025-06-10T14:17:00Z">
        <w:r w:rsidRPr="001C2586">
          <w:rPr>
            <w:rFonts w:ascii="Times New Roman" w:eastAsia="Times New Roman" w:hAnsi="Times New Roman" w:cs="Times New Roman"/>
          </w:rPr>
          <w:t>Vaistinio preparato injekcijų negalima leisti 28 paras iki planuojamos chirurginės akies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operacijos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tiek pat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laiko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po jos.</w:t>
        </w:r>
      </w:ins>
    </w:p>
    <w:p w14:paraId="7DC78DAD" w14:textId="77777777" w:rsidR="0054244E" w:rsidRPr="001C2586" w:rsidRDefault="0054244E" w:rsidP="0054244E">
      <w:pPr>
        <w:numPr>
          <w:ilvl w:val="0"/>
          <w:numId w:val="28"/>
        </w:numPr>
        <w:tabs>
          <w:tab w:val="left" w:pos="698"/>
          <w:tab w:val="left" w:pos="699"/>
        </w:tabs>
        <w:autoSpaceDE w:val="0"/>
        <w:autoSpaceDN w:val="0"/>
        <w:spacing w:after="0" w:line="240" w:lineRule="auto"/>
        <w:ind w:left="698" w:right="-1" w:hanging="541"/>
        <w:rPr>
          <w:ins w:id="284" w:author="Biocon Biologics" w:date="2025-06-10T14:17:00Z"/>
          <w:rFonts w:ascii="Times New Roman" w:eastAsia="Times New Roman" w:hAnsi="Times New Roman" w:cs="Times New Roman"/>
        </w:rPr>
      </w:pPr>
      <w:ins w:id="285" w:author="Biocon Biologics" w:date="2025-06-10T14:17:00Z">
        <w:r w:rsidRPr="001C2586">
          <w:rPr>
            <w:rFonts w:ascii="Times New Roman" w:eastAsia="Times New Roman" w:hAnsi="Times New Roman" w:cs="Times New Roman"/>
          </w:rPr>
          <w:t>Nėštumo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metu</w:t>
        </w:r>
        <w:r w:rsidRPr="001C2586">
          <w:rPr>
            <w:rFonts w:ascii="Times New Roman" w:eastAsia="Times New Roman" w:hAnsi="Times New Roman" w:cs="Times New Roman"/>
            <w:spacing w:val="-2"/>
          </w:rPr>
          <w:t xml:space="preserv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vartoti negalima,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nebent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galima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nauda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viršija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galimą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riziką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vaisiui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(žr.</w:t>
        </w:r>
      </w:ins>
    </w:p>
    <w:p w14:paraId="6B932BE4" w14:textId="77777777" w:rsidR="0054244E" w:rsidRPr="001C2586" w:rsidRDefault="0054244E" w:rsidP="0054244E">
      <w:pPr>
        <w:autoSpaceDE w:val="0"/>
        <w:autoSpaceDN w:val="0"/>
        <w:spacing w:after="0" w:line="240" w:lineRule="auto"/>
        <w:ind w:right="-1" w:firstLine="698"/>
        <w:rPr>
          <w:ins w:id="286" w:author="Biocon Biologics" w:date="2025-06-10T14:17:00Z"/>
          <w:rFonts w:ascii="Times New Roman" w:eastAsia="Times New Roman" w:hAnsi="Times New Roman" w:cs="Times New Roman"/>
        </w:rPr>
      </w:pPr>
      <w:ins w:id="287" w:author="Biocon Biologics" w:date="2025-06-10T14:17:00Z">
        <w:r w:rsidRPr="001C2586">
          <w:rPr>
            <w:rFonts w:ascii="Times New Roman" w:eastAsia="Times New Roman" w:hAnsi="Times New Roman" w:cs="Times New Roman"/>
          </w:rPr>
          <w:t>4.6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skyrių).</w:t>
        </w:r>
      </w:ins>
    </w:p>
    <w:p w14:paraId="0807C863" w14:textId="5157563D" w:rsidR="0054244E" w:rsidRPr="001C2586" w:rsidRDefault="0054244E" w:rsidP="0054244E">
      <w:pPr>
        <w:numPr>
          <w:ilvl w:val="0"/>
          <w:numId w:val="28"/>
        </w:numPr>
        <w:tabs>
          <w:tab w:val="left" w:pos="698"/>
          <w:tab w:val="left" w:pos="699"/>
        </w:tabs>
        <w:autoSpaceDE w:val="0"/>
        <w:autoSpaceDN w:val="0"/>
        <w:spacing w:after="0" w:line="240" w:lineRule="auto"/>
        <w:ind w:right="-1" w:hanging="567"/>
        <w:rPr>
          <w:ins w:id="288" w:author="Biocon Biologics" w:date="2025-06-10T14:17:00Z"/>
          <w:rFonts w:ascii="Times New Roman" w:eastAsia="Times New Roman" w:hAnsi="Times New Roman" w:cs="Times New Roman"/>
        </w:rPr>
      </w:pPr>
      <w:ins w:id="289" w:author="Biocon Biologics" w:date="2025-06-10T14:17:00Z">
        <w:r w:rsidRPr="001C2586">
          <w:rPr>
            <w:rFonts w:ascii="Times New Roman" w:eastAsia="Times New Roman" w:hAnsi="Times New Roman" w:cs="Times New Roman"/>
          </w:rPr>
          <w:t>Vaisingos moterys turi naudoti veiksmingą kontracepcijos metodą gydymo metu ir bent</w:t>
        </w:r>
        <w:r w:rsidRPr="001C2586">
          <w:rPr>
            <w:rFonts w:ascii="Times New Roman" w:eastAsia="Times New Roman" w:hAnsi="Times New Roman" w:cs="Times New Roman"/>
            <w:spacing w:val="-52"/>
          </w:rPr>
          <w:t xml:space="preserve"> </w:t>
        </w:r>
      </w:ins>
      <w:ins w:id="290" w:author="0717" w:date="2025-07-03T15:35:00Z">
        <w:r w:rsidR="00E8467B">
          <w:rPr>
            <w:rFonts w:ascii="Times New Roman" w:eastAsia="Times New Roman" w:hAnsi="Times New Roman" w:cs="Times New Roman"/>
            <w:spacing w:val="-52"/>
          </w:rPr>
          <w:t xml:space="preserve">     </w:t>
        </w:r>
      </w:ins>
      <w:ins w:id="291" w:author="Biocon Biologics" w:date="2025-06-10T14:17:00Z">
        <w:r w:rsidRPr="001C2586">
          <w:rPr>
            <w:rFonts w:ascii="Times New Roman" w:eastAsia="Times New Roman" w:hAnsi="Times New Roman" w:cs="Times New Roman"/>
          </w:rPr>
          <w:t>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mėnesius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paskutinės</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injekcijos 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stiklakūnį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(žr.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4.6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skyrių).</w:t>
        </w:r>
      </w:ins>
    </w:p>
    <w:p w14:paraId="2D9F2980" w14:textId="77777777" w:rsidR="0054244E" w:rsidRPr="001C2586" w:rsidRDefault="0054244E" w:rsidP="0054244E">
      <w:pPr>
        <w:numPr>
          <w:ilvl w:val="0"/>
          <w:numId w:val="28"/>
        </w:numPr>
        <w:tabs>
          <w:tab w:val="left" w:pos="698"/>
          <w:tab w:val="left" w:pos="699"/>
        </w:tabs>
        <w:autoSpaceDE w:val="0"/>
        <w:autoSpaceDN w:val="0"/>
        <w:spacing w:after="0" w:line="240" w:lineRule="auto"/>
        <w:ind w:right="-1" w:hanging="567"/>
        <w:rPr>
          <w:ins w:id="292" w:author="Biocon Biologics" w:date="2025-06-10T14:17:00Z"/>
          <w:rFonts w:ascii="Times New Roman" w:eastAsia="Times New Roman" w:hAnsi="Times New Roman" w:cs="Times New Roman"/>
        </w:rPr>
      </w:pPr>
      <w:ins w:id="293" w:author="Biocon Biologics" w:date="2025-06-10T14:17:00Z">
        <w:r w:rsidRPr="001C2586">
          <w:rPr>
            <w:rFonts w:ascii="Times New Roman" w:eastAsia="Times New Roman" w:hAnsi="Times New Roman" w:cs="Times New Roman"/>
          </w:rPr>
          <w:t>Pacientų, sergančių išemine CTVO ir TVŠO, gydymo patirtis yra ribota. Pacientams, kuriems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yra nustatyti negrįžtami išemijos sukelti klinikiniai regėjimo funkcijos praradimo požymiai,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nerekomenduojamas.</w:t>
        </w:r>
      </w:ins>
    </w:p>
    <w:p w14:paraId="4E07DB6E" w14:textId="77777777" w:rsidR="0054244E" w:rsidRPr="001C2586" w:rsidRDefault="0054244E" w:rsidP="0054244E">
      <w:pPr>
        <w:autoSpaceDE w:val="0"/>
        <w:autoSpaceDN w:val="0"/>
        <w:spacing w:after="0" w:line="240" w:lineRule="auto"/>
        <w:ind w:right="-1"/>
        <w:rPr>
          <w:ins w:id="294" w:author="Biocon Biologics" w:date="2025-06-10T14:17:00Z"/>
          <w:rFonts w:ascii="Times New Roman" w:eastAsia="Times New Roman" w:hAnsi="Times New Roman" w:cs="Times New Roman"/>
        </w:rPr>
      </w:pPr>
    </w:p>
    <w:p w14:paraId="1E79F330" w14:textId="77777777" w:rsidR="0054244E" w:rsidRPr="001C2586" w:rsidRDefault="0054244E" w:rsidP="0054244E">
      <w:pPr>
        <w:autoSpaceDE w:val="0"/>
        <w:autoSpaceDN w:val="0"/>
        <w:spacing w:after="0" w:line="240" w:lineRule="auto"/>
        <w:ind w:right="-1"/>
        <w:rPr>
          <w:ins w:id="295" w:author="Biocon Biologics" w:date="2025-06-10T14:17:00Z"/>
          <w:rFonts w:ascii="Times New Roman" w:eastAsia="Times New Roman" w:hAnsi="Times New Roman" w:cs="Times New Roman"/>
          <w:u w:val="single"/>
        </w:rPr>
      </w:pPr>
      <w:ins w:id="296" w:author="Biocon Biologics" w:date="2025-06-10T14:17:00Z">
        <w:r w:rsidRPr="001C2586">
          <w:rPr>
            <w:rFonts w:ascii="Times New Roman" w:eastAsia="Times New Roman" w:hAnsi="Times New Roman" w:cs="Times New Roman"/>
            <w:u w:val="single"/>
          </w:rPr>
          <w:t>Populiacijos,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apie</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kurias</w:t>
        </w:r>
        <w:r w:rsidRPr="001C2586">
          <w:rPr>
            <w:rFonts w:ascii="Times New Roman" w:eastAsia="Times New Roman" w:hAnsi="Times New Roman" w:cs="Times New Roman"/>
            <w:spacing w:val="-3"/>
            <w:u w:val="single"/>
          </w:rPr>
          <w:t xml:space="preserve"> </w:t>
        </w:r>
        <w:r w:rsidRPr="001C2586">
          <w:rPr>
            <w:rFonts w:ascii="Times New Roman" w:eastAsia="Times New Roman" w:hAnsi="Times New Roman" w:cs="Times New Roman"/>
            <w:u w:val="single"/>
          </w:rPr>
          <w:t>duomenų</w:t>
        </w:r>
        <w:r w:rsidRPr="001C2586">
          <w:rPr>
            <w:rFonts w:ascii="Times New Roman" w:eastAsia="Times New Roman" w:hAnsi="Times New Roman" w:cs="Times New Roman"/>
            <w:spacing w:val="-4"/>
            <w:u w:val="single"/>
          </w:rPr>
          <w:t xml:space="preserve"> </w:t>
        </w:r>
        <w:r w:rsidRPr="001C2586">
          <w:rPr>
            <w:rFonts w:ascii="Times New Roman" w:eastAsia="Times New Roman" w:hAnsi="Times New Roman" w:cs="Times New Roman"/>
            <w:u w:val="single"/>
          </w:rPr>
          <w:t>nepakanka</w:t>
        </w:r>
      </w:ins>
    </w:p>
    <w:p w14:paraId="47734550" w14:textId="77777777" w:rsidR="0054244E" w:rsidRPr="001C2586" w:rsidRDefault="0054244E" w:rsidP="0054244E">
      <w:pPr>
        <w:autoSpaceDE w:val="0"/>
        <w:autoSpaceDN w:val="0"/>
        <w:spacing w:after="0" w:line="240" w:lineRule="auto"/>
        <w:ind w:right="-1"/>
        <w:rPr>
          <w:ins w:id="297" w:author="Biocon Biologics" w:date="2025-06-10T14:17:00Z"/>
          <w:rFonts w:ascii="Times New Roman" w:eastAsia="Times New Roman" w:hAnsi="Times New Roman" w:cs="Times New Roman"/>
        </w:rPr>
      </w:pPr>
    </w:p>
    <w:p w14:paraId="2C36F5D7" w14:textId="77777777" w:rsidR="0054244E" w:rsidRPr="001C2586" w:rsidRDefault="0054244E" w:rsidP="0054244E">
      <w:pPr>
        <w:autoSpaceDE w:val="0"/>
        <w:autoSpaceDN w:val="0"/>
        <w:spacing w:after="0" w:line="240" w:lineRule="auto"/>
        <w:ind w:right="-1"/>
        <w:rPr>
          <w:ins w:id="298" w:author="Biocon Biologics" w:date="2025-06-10T14:17:00Z"/>
          <w:rFonts w:ascii="Times New Roman" w:eastAsia="Times New Roman" w:hAnsi="Times New Roman" w:cs="Times New Roman"/>
        </w:rPr>
      </w:pPr>
      <w:ins w:id="299" w:author="Biocon Biologics" w:date="2025-06-10T14:17:00Z">
        <w:r w:rsidRPr="001C2586">
          <w:rPr>
            <w:rFonts w:ascii="Times New Roman" w:eastAsia="Times New Roman" w:hAnsi="Times New Roman" w:cs="Times New Roman"/>
          </w:rPr>
          <w:t>I tipo diabeto sukelta DGDE sergančių tiriamųjų arba diabetu sergančių pacientų, kuriems nustatytas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virš</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12</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 HbA1c</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proliferacinė</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diabetinė</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retinopatija</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patirtis yra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ribota.</w:t>
        </w:r>
      </w:ins>
    </w:p>
    <w:p w14:paraId="53820289" w14:textId="77777777" w:rsidR="0054244E" w:rsidRPr="001C2586" w:rsidRDefault="0054244E" w:rsidP="0054244E">
      <w:pPr>
        <w:autoSpaceDE w:val="0"/>
        <w:autoSpaceDN w:val="0"/>
        <w:spacing w:after="0" w:line="240" w:lineRule="auto"/>
        <w:ind w:right="-1"/>
        <w:rPr>
          <w:ins w:id="300" w:author="Biocon Biologics" w:date="2025-06-10T14:17:00Z"/>
          <w:rFonts w:ascii="Times New Roman" w:eastAsia="Times New Roman" w:hAnsi="Times New Roman" w:cs="Times New Roman"/>
        </w:rPr>
      </w:pPr>
      <w:proofErr w:type="spellStart"/>
      <w:ins w:id="301" w:author="Biocon Biologics" w:date="2025-06-10T14:17:00Z">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vartojimas pacientams, kuriems nustatytos aktyvios sisteminės infekcijos arba pacientams,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kuriems tuo pat metu yra tokios akių būklės, kaip tinklainės atšoka arba geltonosios dėmės skylė,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neištirtas. Taip pat nėra diabetu sergančių pacientų, kuriems nustatyta nekontroliuojama </w:t>
        </w:r>
        <w:r w:rsidRPr="001C2586">
          <w:rPr>
            <w:rFonts w:ascii="Times New Roman" w:hAnsi="Times New Roman" w:cs="Times New Roman"/>
          </w:rPr>
          <w:t>hipertenzija, gydymo</w:t>
        </w:r>
        <w:r w:rsidRPr="001C2586">
          <w:rPr>
            <w:rFonts w:ascii="Times New Roman" w:eastAsia="Times New Roman" w:hAnsi="Times New Roman" w:cs="Times New Roman"/>
          </w:rPr>
          <w:t xml:space="preserve">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patirties. Gydydamas tokius pacientus, gydytojas turi atsižvelgti į šios informacijos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trūkumą.</w:t>
        </w:r>
      </w:ins>
    </w:p>
    <w:p w14:paraId="3DA81BE9" w14:textId="77777777" w:rsidR="0054244E" w:rsidRPr="001C2586" w:rsidRDefault="0054244E" w:rsidP="0054244E">
      <w:pPr>
        <w:autoSpaceDE w:val="0"/>
        <w:autoSpaceDN w:val="0"/>
        <w:spacing w:after="0" w:line="240" w:lineRule="auto"/>
        <w:ind w:right="-1"/>
        <w:rPr>
          <w:ins w:id="302" w:author="Biocon Biologics" w:date="2025-06-10T14:17:00Z"/>
          <w:rFonts w:ascii="Times New Roman" w:eastAsia="Times New Roman" w:hAnsi="Times New Roman" w:cs="Times New Roman"/>
        </w:rPr>
      </w:pPr>
    </w:p>
    <w:p w14:paraId="754380D3" w14:textId="4C0C6904" w:rsidR="0054244E" w:rsidRPr="001C2586" w:rsidRDefault="0054244E" w:rsidP="0054244E">
      <w:pPr>
        <w:autoSpaceDE w:val="0"/>
        <w:autoSpaceDN w:val="0"/>
        <w:spacing w:after="0" w:line="240" w:lineRule="auto"/>
        <w:ind w:right="-1"/>
        <w:rPr>
          <w:ins w:id="303" w:author="Biocon Biologics" w:date="2025-06-10T14:17:00Z"/>
          <w:rFonts w:ascii="Times New Roman" w:eastAsia="Times New Roman" w:hAnsi="Times New Roman" w:cs="Times New Roman"/>
        </w:rPr>
      </w:pPr>
      <w:ins w:id="304" w:author="Biocon Biologics" w:date="2025-06-10T14:17:00Z">
        <w:r w:rsidRPr="001C2586">
          <w:rPr>
            <w:rFonts w:ascii="Times New Roman" w:eastAsia="Times New Roman" w:hAnsi="Times New Roman" w:cs="Times New Roman"/>
          </w:rPr>
          <w:t xml:space="preserve">Nėra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vartojimo </w:t>
        </w:r>
        <w:proofErr w:type="spellStart"/>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 sergantiems pacientams ne azijiečiams, anksčiau nuo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spacing w:val="-52"/>
          </w:rPr>
          <w:t xml:space="preserve"> </w:t>
        </w:r>
      </w:ins>
      <w:ins w:id="305" w:author="0717" w:date="2025-07-03T15:36:00Z">
        <w:r w:rsidR="00E8467B">
          <w:rPr>
            <w:rFonts w:ascii="Times New Roman" w:eastAsia="Times New Roman" w:hAnsi="Times New Roman" w:cs="Times New Roman"/>
            <w:spacing w:val="-52"/>
          </w:rPr>
          <w:t xml:space="preserve">     </w:t>
        </w:r>
      </w:ins>
      <w:ins w:id="306" w:author="Biocon Biologics" w:date="2025-06-10T14:17:00Z">
        <w:r w:rsidRPr="001C2586">
          <w:rPr>
            <w:rFonts w:ascii="Times New Roman" w:eastAsia="Times New Roman" w:hAnsi="Times New Roman" w:cs="Times New Roman"/>
          </w:rPr>
          <w:t>GNV</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gydytiems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pacientams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pacientams, kuriems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pakitimų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 duobutėje,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patirties.</w:t>
        </w:r>
      </w:ins>
    </w:p>
    <w:p w14:paraId="39B20DEC" w14:textId="77777777" w:rsidR="0054244E" w:rsidRPr="001C2586" w:rsidRDefault="0054244E" w:rsidP="0054244E">
      <w:pPr>
        <w:autoSpaceDE w:val="0"/>
        <w:autoSpaceDN w:val="0"/>
        <w:spacing w:after="0" w:line="240" w:lineRule="auto"/>
        <w:ind w:right="-1"/>
        <w:rPr>
          <w:ins w:id="307" w:author="Biocon Biologics" w:date="2025-06-10T14:17:00Z"/>
          <w:rFonts w:ascii="Times New Roman" w:eastAsia="Times New Roman" w:hAnsi="Times New Roman" w:cs="Times New Roman"/>
        </w:rPr>
      </w:pPr>
    </w:p>
    <w:p w14:paraId="7ECCE688" w14:textId="77777777" w:rsidR="0054244E" w:rsidRPr="001C2586" w:rsidRDefault="0054244E" w:rsidP="0054244E">
      <w:pPr>
        <w:autoSpaceDE w:val="0"/>
        <w:autoSpaceDN w:val="0"/>
        <w:spacing w:after="0" w:line="240" w:lineRule="auto"/>
        <w:ind w:right="-1"/>
        <w:rPr>
          <w:ins w:id="308" w:author="Biocon Biologics" w:date="2025-06-10T14:17:00Z"/>
          <w:rFonts w:ascii="Times New Roman" w:eastAsia="Times New Roman" w:hAnsi="Times New Roman" w:cs="Times New Roman"/>
        </w:rPr>
      </w:pPr>
      <w:ins w:id="309" w:author="Biocon Biologics" w:date="2025-06-10T14:17:00Z">
        <w:r w:rsidRPr="001C2586">
          <w:rPr>
            <w:rFonts w:ascii="Times New Roman" w:eastAsia="Times New Roman" w:hAnsi="Times New Roman" w:cs="Times New Roman"/>
            <w:u w:val="single"/>
          </w:rPr>
          <w:t>Informacija</w:t>
        </w:r>
        <w:r w:rsidRPr="001C2586">
          <w:rPr>
            <w:rFonts w:ascii="Times New Roman" w:eastAsia="Times New Roman" w:hAnsi="Times New Roman" w:cs="Times New Roman"/>
            <w:spacing w:val="-3"/>
            <w:u w:val="single"/>
          </w:rPr>
          <w:t xml:space="preserve"> </w:t>
        </w:r>
        <w:r w:rsidRPr="001C2586">
          <w:rPr>
            <w:rFonts w:ascii="Times New Roman" w:eastAsia="Times New Roman" w:hAnsi="Times New Roman" w:cs="Times New Roman"/>
            <w:u w:val="single"/>
          </w:rPr>
          <w:t>apie</w:t>
        </w:r>
        <w:r w:rsidRPr="001C2586">
          <w:rPr>
            <w:rFonts w:ascii="Times New Roman" w:eastAsia="Times New Roman" w:hAnsi="Times New Roman" w:cs="Times New Roman"/>
            <w:spacing w:val="-1"/>
            <w:u w:val="single"/>
          </w:rPr>
          <w:t xml:space="preserve"> </w:t>
        </w:r>
        <w:r w:rsidRPr="001C2586">
          <w:rPr>
            <w:rFonts w:ascii="Times New Roman" w:eastAsia="Times New Roman" w:hAnsi="Times New Roman" w:cs="Times New Roman"/>
            <w:u w:val="single"/>
          </w:rPr>
          <w:t>pagalbines</w:t>
        </w:r>
        <w:r w:rsidRPr="001C2586">
          <w:rPr>
            <w:rFonts w:ascii="Times New Roman" w:eastAsia="Times New Roman" w:hAnsi="Times New Roman" w:cs="Times New Roman"/>
            <w:spacing w:val="-3"/>
            <w:u w:val="single"/>
          </w:rPr>
          <w:t xml:space="preserve"> </w:t>
        </w:r>
        <w:r w:rsidRPr="001C2586">
          <w:rPr>
            <w:rFonts w:ascii="Times New Roman" w:eastAsia="Times New Roman" w:hAnsi="Times New Roman" w:cs="Times New Roman"/>
            <w:u w:val="single"/>
          </w:rPr>
          <w:t>medžiagas</w:t>
        </w:r>
      </w:ins>
    </w:p>
    <w:p w14:paraId="15B4DA68" w14:textId="77777777" w:rsidR="0054244E" w:rsidRPr="001C2586" w:rsidRDefault="0054244E" w:rsidP="0054244E">
      <w:pPr>
        <w:autoSpaceDE w:val="0"/>
        <w:autoSpaceDN w:val="0"/>
        <w:spacing w:after="0" w:line="240" w:lineRule="auto"/>
        <w:ind w:right="-1"/>
        <w:rPr>
          <w:ins w:id="310" w:author="Biocon Biologics" w:date="2025-06-10T14:17:00Z"/>
          <w:rFonts w:ascii="Times New Roman" w:eastAsia="Times New Roman" w:hAnsi="Times New Roman" w:cs="Times New Roman"/>
        </w:rPr>
      </w:pPr>
      <w:ins w:id="311" w:author="Biocon Biologics" w:date="2025-06-10T14:17:00Z">
        <w:r w:rsidRPr="001C2586">
          <w:rPr>
            <w:rFonts w:ascii="Times New Roman" w:eastAsia="Times New Roman" w:hAnsi="Times New Roman" w:cs="Times New Roman"/>
          </w:rPr>
          <w:t xml:space="preserve">Šio vaistinio preparato dozavimo vienete yra </w:t>
        </w:r>
      </w:ins>
    </w:p>
    <w:p w14:paraId="562B89F1" w14:textId="77777777" w:rsidR="0054244E" w:rsidRPr="002A51E1" w:rsidRDefault="0054244E" w:rsidP="0054244E">
      <w:pPr>
        <w:pStyle w:val="Sraopastraipa"/>
        <w:numPr>
          <w:ilvl w:val="0"/>
          <w:numId w:val="32"/>
        </w:numPr>
        <w:autoSpaceDE w:val="0"/>
        <w:autoSpaceDN w:val="0"/>
        <w:spacing w:after="0" w:line="240" w:lineRule="auto"/>
        <w:ind w:right="-1"/>
        <w:rPr>
          <w:ins w:id="312" w:author="Biocon Biologics" w:date="2025-06-10T14:17:00Z"/>
          <w:rFonts w:ascii="Times New Roman" w:eastAsia="Times New Roman" w:hAnsi="Times New Roman" w:cs="Times New Roman"/>
        </w:rPr>
      </w:pPr>
      <w:ins w:id="313" w:author="Biocon Biologics" w:date="2025-06-10T14:17:00Z">
        <w:r w:rsidRPr="002A51E1">
          <w:rPr>
            <w:rFonts w:ascii="Times New Roman" w:eastAsia="Times New Roman" w:hAnsi="Times New Roman" w:cs="Times New Roman"/>
          </w:rPr>
          <w:t xml:space="preserve">mažiau kaip 1 </w:t>
        </w:r>
        <w:proofErr w:type="spellStart"/>
        <w:r w:rsidRPr="002A51E1">
          <w:rPr>
            <w:rFonts w:ascii="Times New Roman" w:eastAsia="Times New Roman" w:hAnsi="Times New Roman" w:cs="Times New Roman"/>
          </w:rPr>
          <w:t>mmol</w:t>
        </w:r>
        <w:proofErr w:type="spellEnd"/>
        <w:r w:rsidRPr="002A51E1">
          <w:rPr>
            <w:rFonts w:ascii="Times New Roman" w:eastAsia="Times New Roman" w:hAnsi="Times New Roman" w:cs="Times New Roman"/>
          </w:rPr>
          <w:t xml:space="preserve"> (23 mg) natrio, t. y. jis beveik neturi</w:t>
        </w:r>
        <w:r w:rsidRPr="002A51E1">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 </w:t>
        </w:r>
        <w:r w:rsidRPr="002A51E1">
          <w:rPr>
            <w:rFonts w:ascii="Times New Roman" w:eastAsia="Times New Roman" w:hAnsi="Times New Roman" w:cs="Times New Roman"/>
          </w:rPr>
          <w:t>reikšmės.</w:t>
        </w:r>
      </w:ins>
    </w:p>
    <w:p w14:paraId="5F57CB4D" w14:textId="77777777" w:rsidR="0054244E" w:rsidRPr="002A51E1" w:rsidRDefault="0054244E" w:rsidP="0054244E">
      <w:pPr>
        <w:pStyle w:val="Sraopastraipa"/>
        <w:numPr>
          <w:ilvl w:val="0"/>
          <w:numId w:val="32"/>
        </w:numPr>
        <w:autoSpaceDE w:val="0"/>
        <w:autoSpaceDN w:val="0"/>
        <w:spacing w:after="0" w:line="240" w:lineRule="auto"/>
        <w:ind w:right="-1"/>
        <w:rPr>
          <w:ins w:id="314" w:author="Biocon Biologics" w:date="2025-06-10T14:17:00Z"/>
          <w:rFonts w:ascii="Times New Roman" w:eastAsia="Times New Roman" w:hAnsi="Times New Roman" w:cs="Times New Roman"/>
        </w:rPr>
      </w:pPr>
      <w:ins w:id="315" w:author="Biocon Biologics" w:date="2025-06-10T14:17:00Z">
        <w:r w:rsidRPr="002A51E1">
          <w:rPr>
            <w:rFonts w:ascii="Times New Roman" w:eastAsia="Times New Roman" w:hAnsi="Times New Roman" w:cs="Times New Roman"/>
          </w:rPr>
          <w:t xml:space="preserve">0,003 mg </w:t>
        </w:r>
        <w:proofErr w:type="spellStart"/>
        <w:r w:rsidRPr="002A51E1">
          <w:rPr>
            <w:rFonts w:ascii="Times New Roman" w:eastAsia="Times New Roman" w:hAnsi="Times New Roman" w:cs="Times New Roman"/>
          </w:rPr>
          <w:t>polisorbato</w:t>
        </w:r>
        <w:proofErr w:type="spellEnd"/>
        <w:r w:rsidRPr="002A51E1">
          <w:rPr>
            <w:rFonts w:ascii="Times New Roman" w:eastAsia="Times New Roman" w:hAnsi="Times New Roman" w:cs="Times New Roman"/>
          </w:rPr>
          <w:t xml:space="preserve"> 20 kiekvienoje 0,01 ml dozėje arba 0,015 mg </w:t>
        </w:r>
        <w:proofErr w:type="spellStart"/>
        <w:r w:rsidRPr="002A51E1">
          <w:rPr>
            <w:rFonts w:ascii="Times New Roman" w:eastAsia="Times New Roman" w:hAnsi="Times New Roman" w:cs="Times New Roman"/>
          </w:rPr>
          <w:t>polisorbato</w:t>
        </w:r>
        <w:proofErr w:type="spellEnd"/>
        <w:r w:rsidRPr="002A51E1">
          <w:rPr>
            <w:rFonts w:ascii="Times New Roman" w:eastAsia="Times New Roman" w:hAnsi="Times New Roman" w:cs="Times New Roman"/>
          </w:rPr>
          <w:t xml:space="preserve"> 20 kiekvienoje 0,05 ml dozėje, tai atitinka 0,3 mg/ml. </w:t>
        </w:r>
        <w:proofErr w:type="spellStart"/>
        <w:r w:rsidRPr="002A51E1">
          <w:rPr>
            <w:rFonts w:ascii="Times New Roman" w:eastAsia="Times New Roman" w:hAnsi="Times New Roman" w:cs="Times New Roman"/>
          </w:rPr>
          <w:t>Polisorbatai</w:t>
        </w:r>
        <w:proofErr w:type="spellEnd"/>
        <w:r w:rsidRPr="002A51E1">
          <w:rPr>
            <w:rFonts w:ascii="Times New Roman" w:eastAsia="Times New Roman" w:hAnsi="Times New Roman" w:cs="Times New Roman"/>
          </w:rPr>
          <w:t xml:space="preserve"> gali sukelti alerginių reakcijų.</w:t>
        </w:r>
      </w:ins>
    </w:p>
    <w:p w14:paraId="461F2044" w14:textId="77777777" w:rsidR="0054244E" w:rsidRPr="001C2586" w:rsidRDefault="0054244E" w:rsidP="0054244E">
      <w:pPr>
        <w:autoSpaceDE w:val="0"/>
        <w:autoSpaceDN w:val="0"/>
        <w:spacing w:after="0" w:line="240" w:lineRule="auto"/>
        <w:ind w:right="-1"/>
        <w:rPr>
          <w:ins w:id="316" w:author="Biocon Biologics" w:date="2025-06-10T14:17:00Z"/>
          <w:rFonts w:ascii="Times New Roman" w:eastAsia="Times New Roman" w:hAnsi="Times New Roman" w:cs="Times New Roman"/>
        </w:rPr>
      </w:pPr>
    </w:p>
    <w:p w14:paraId="33259BA2" w14:textId="77777777" w:rsidR="0054244E" w:rsidRPr="001C2586" w:rsidRDefault="0054244E" w:rsidP="0054244E">
      <w:pPr>
        <w:numPr>
          <w:ilvl w:val="1"/>
          <w:numId w:val="29"/>
        </w:numPr>
        <w:tabs>
          <w:tab w:val="left" w:pos="567"/>
        </w:tabs>
        <w:autoSpaceDE w:val="0"/>
        <w:autoSpaceDN w:val="0"/>
        <w:spacing w:after="0" w:line="240" w:lineRule="auto"/>
        <w:ind w:right="-1" w:hanging="725"/>
        <w:outlineLvl w:val="0"/>
        <w:rPr>
          <w:ins w:id="317" w:author="Biocon Biologics" w:date="2025-06-10T14:17:00Z"/>
          <w:rFonts w:ascii="Times New Roman" w:eastAsia="Times New Roman" w:hAnsi="Times New Roman" w:cs="Times New Roman"/>
          <w:b/>
          <w:bCs/>
        </w:rPr>
      </w:pPr>
      <w:ins w:id="318" w:author="Biocon Biologics" w:date="2025-06-10T14:17:00Z">
        <w:r w:rsidRPr="001C2586">
          <w:rPr>
            <w:rFonts w:ascii="Times New Roman" w:eastAsia="Times New Roman" w:hAnsi="Times New Roman" w:cs="Times New Roman"/>
            <w:b/>
            <w:bCs/>
          </w:rPr>
          <w:t>Sąveika</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su</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kitais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vaistiniais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preparatais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kitokia</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sąveika</w:t>
        </w:r>
      </w:ins>
    </w:p>
    <w:p w14:paraId="44D061E7" w14:textId="77777777" w:rsidR="0054244E" w:rsidRPr="001C2586" w:rsidRDefault="0054244E" w:rsidP="0054244E">
      <w:pPr>
        <w:autoSpaceDE w:val="0"/>
        <w:autoSpaceDN w:val="0"/>
        <w:spacing w:after="0" w:line="240" w:lineRule="auto"/>
        <w:ind w:right="-1"/>
        <w:rPr>
          <w:ins w:id="319" w:author="Biocon Biologics" w:date="2025-06-10T14:17:00Z"/>
          <w:rFonts w:ascii="Times New Roman" w:eastAsia="Times New Roman" w:hAnsi="Times New Roman" w:cs="Times New Roman"/>
          <w:b/>
        </w:rPr>
      </w:pPr>
    </w:p>
    <w:p w14:paraId="0948C2C6" w14:textId="77777777" w:rsidR="0054244E" w:rsidRPr="001C2586" w:rsidRDefault="0054244E" w:rsidP="0054244E">
      <w:pPr>
        <w:autoSpaceDE w:val="0"/>
        <w:autoSpaceDN w:val="0"/>
        <w:spacing w:after="0" w:line="240" w:lineRule="auto"/>
        <w:ind w:right="-1"/>
        <w:rPr>
          <w:ins w:id="320" w:author="Biocon Biologics" w:date="2025-06-10T14:17:00Z"/>
          <w:rFonts w:ascii="Times New Roman" w:eastAsia="Times New Roman" w:hAnsi="Times New Roman" w:cs="Times New Roman"/>
        </w:rPr>
      </w:pPr>
      <w:ins w:id="321" w:author="Biocon Biologics" w:date="2025-06-10T14:17:00Z">
        <w:r w:rsidRPr="001C2586">
          <w:rPr>
            <w:rFonts w:ascii="Times New Roman" w:eastAsia="Times New Roman" w:hAnsi="Times New Roman" w:cs="Times New Roman"/>
          </w:rPr>
          <w:t>Sąveikos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neatlikta.</w:t>
        </w:r>
      </w:ins>
    </w:p>
    <w:p w14:paraId="4764CFF7" w14:textId="77777777" w:rsidR="0054244E" w:rsidRPr="001C2586" w:rsidRDefault="0054244E" w:rsidP="0054244E">
      <w:pPr>
        <w:autoSpaceDE w:val="0"/>
        <w:autoSpaceDN w:val="0"/>
        <w:spacing w:after="0" w:line="240" w:lineRule="auto"/>
        <w:ind w:right="-1"/>
        <w:rPr>
          <w:ins w:id="322" w:author="Biocon Biologics" w:date="2025-06-10T14:17:00Z"/>
          <w:rFonts w:ascii="Times New Roman" w:eastAsia="Times New Roman" w:hAnsi="Times New Roman" w:cs="Times New Roman"/>
        </w:rPr>
      </w:pPr>
    </w:p>
    <w:p w14:paraId="018B0CC1" w14:textId="77777777" w:rsidR="0054244E" w:rsidRPr="001C2586" w:rsidRDefault="0054244E" w:rsidP="0054244E">
      <w:pPr>
        <w:autoSpaceDE w:val="0"/>
        <w:autoSpaceDN w:val="0"/>
        <w:spacing w:after="0" w:line="240" w:lineRule="auto"/>
        <w:ind w:right="-1"/>
        <w:rPr>
          <w:ins w:id="323" w:author="Biocon Biologics" w:date="2025-06-10T14:17:00Z"/>
          <w:rFonts w:ascii="Times New Roman" w:eastAsia="Times New Roman" w:hAnsi="Times New Roman" w:cs="Times New Roman"/>
        </w:rPr>
      </w:pPr>
      <w:ins w:id="324" w:author="Biocon Biologics" w:date="2025-06-10T14:17:00Z">
        <w:r w:rsidRPr="001C2586">
          <w:rPr>
            <w:rFonts w:ascii="Times New Roman" w:eastAsia="Times New Roman" w:hAnsi="Times New Roman" w:cs="Times New Roman"/>
          </w:rPr>
          <w:t xml:space="preserve">Papildomas </w:t>
        </w:r>
        <w:proofErr w:type="spellStart"/>
        <w:r w:rsidRPr="001C2586">
          <w:rPr>
            <w:rFonts w:ascii="Times New Roman" w:eastAsia="Times New Roman" w:hAnsi="Times New Roman" w:cs="Times New Roman"/>
          </w:rPr>
          <w:t>fotodinaminės</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verteporfino</w:t>
        </w:r>
        <w:proofErr w:type="spellEnd"/>
        <w:r w:rsidRPr="001C2586">
          <w:rPr>
            <w:rFonts w:ascii="Times New Roman" w:eastAsia="Times New Roman" w:hAnsi="Times New Roman" w:cs="Times New Roman"/>
          </w:rPr>
          <w:t xml:space="preserve"> terapijos (FDT) naudojimas kartu su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netirtas, todėl</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saugumo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duomenys nenustatyti.</w:t>
        </w:r>
      </w:ins>
    </w:p>
    <w:p w14:paraId="4E74E94E" w14:textId="77777777" w:rsidR="0054244E" w:rsidRPr="001C2586" w:rsidRDefault="0054244E" w:rsidP="0054244E">
      <w:pPr>
        <w:autoSpaceDE w:val="0"/>
        <w:autoSpaceDN w:val="0"/>
        <w:spacing w:after="0" w:line="240" w:lineRule="auto"/>
        <w:ind w:right="-1"/>
        <w:rPr>
          <w:ins w:id="325" w:author="Biocon Biologics" w:date="2025-06-10T14:17:00Z"/>
          <w:rFonts w:ascii="Times New Roman" w:eastAsia="Times New Roman" w:hAnsi="Times New Roman" w:cs="Times New Roman"/>
        </w:rPr>
      </w:pPr>
    </w:p>
    <w:p w14:paraId="76274115" w14:textId="77777777" w:rsidR="0054244E" w:rsidRPr="001C2586" w:rsidRDefault="0054244E" w:rsidP="0054244E">
      <w:pPr>
        <w:numPr>
          <w:ilvl w:val="1"/>
          <w:numId w:val="29"/>
        </w:numPr>
        <w:tabs>
          <w:tab w:val="left" w:pos="567"/>
        </w:tabs>
        <w:autoSpaceDE w:val="0"/>
        <w:autoSpaceDN w:val="0"/>
        <w:spacing w:after="0" w:line="240" w:lineRule="auto"/>
        <w:ind w:right="-1" w:hanging="725"/>
        <w:outlineLvl w:val="0"/>
        <w:rPr>
          <w:ins w:id="326" w:author="Biocon Biologics" w:date="2025-06-10T14:17:00Z"/>
          <w:rFonts w:ascii="Times New Roman" w:eastAsia="Times New Roman" w:hAnsi="Times New Roman" w:cs="Times New Roman"/>
          <w:b/>
          <w:bCs/>
        </w:rPr>
      </w:pPr>
      <w:ins w:id="327" w:author="Biocon Biologics" w:date="2025-06-10T14:17:00Z">
        <w:r w:rsidRPr="001C2586">
          <w:rPr>
            <w:rFonts w:ascii="Times New Roman" w:eastAsia="Times New Roman" w:hAnsi="Times New Roman" w:cs="Times New Roman"/>
            <w:b/>
            <w:bCs/>
          </w:rPr>
          <w:t>Vaisingumas,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nėštumo</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žindymo</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laikotarpis</w:t>
        </w:r>
      </w:ins>
    </w:p>
    <w:p w14:paraId="5AF8AF93" w14:textId="77777777" w:rsidR="0054244E" w:rsidRPr="001C2586" w:rsidRDefault="0054244E" w:rsidP="0054244E">
      <w:pPr>
        <w:autoSpaceDE w:val="0"/>
        <w:autoSpaceDN w:val="0"/>
        <w:spacing w:after="0" w:line="240" w:lineRule="auto"/>
        <w:ind w:right="-1"/>
        <w:rPr>
          <w:ins w:id="328" w:author="Biocon Biologics" w:date="2025-06-10T14:17:00Z"/>
          <w:rFonts w:ascii="Times New Roman" w:eastAsia="Times New Roman" w:hAnsi="Times New Roman" w:cs="Times New Roman"/>
          <w:b/>
        </w:rPr>
      </w:pPr>
    </w:p>
    <w:p w14:paraId="11747871" w14:textId="77777777" w:rsidR="0054244E" w:rsidRPr="001C2586" w:rsidRDefault="0054244E" w:rsidP="0054244E">
      <w:pPr>
        <w:autoSpaceDE w:val="0"/>
        <w:autoSpaceDN w:val="0"/>
        <w:spacing w:after="0" w:line="240" w:lineRule="auto"/>
        <w:ind w:right="-1"/>
        <w:rPr>
          <w:ins w:id="329" w:author="Biocon Biologics" w:date="2025-06-10T14:17:00Z"/>
          <w:rFonts w:ascii="Times New Roman" w:eastAsia="Times New Roman" w:hAnsi="Times New Roman" w:cs="Times New Roman"/>
        </w:rPr>
      </w:pPr>
      <w:ins w:id="330" w:author="Biocon Biologics" w:date="2025-06-10T14:17:00Z">
        <w:r w:rsidRPr="001C2586">
          <w:rPr>
            <w:rFonts w:ascii="Times New Roman" w:eastAsia="Times New Roman" w:hAnsi="Times New Roman" w:cs="Times New Roman"/>
            <w:u w:val="single"/>
          </w:rPr>
          <w:t>Vaisingos</w:t>
        </w:r>
        <w:r w:rsidRPr="001C2586">
          <w:rPr>
            <w:rFonts w:ascii="Times New Roman" w:eastAsia="Times New Roman" w:hAnsi="Times New Roman" w:cs="Times New Roman"/>
            <w:spacing w:val="-3"/>
            <w:u w:val="single"/>
          </w:rPr>
          <w:t xml:space="preserve"> </w:t>
        </w:r>
        <w:r w:rsidRPr="001C2586">
          <w:rPr>
            <w:rFonts w:ascii="Times New Roman" w:eastAsia="Times New Roman" w:hAnsi="Times New Roman" w:cs="Times New Roman"/>
            <w:u w:val="single"/>
          </w:rPr>
          <w:t>moterys</w:t>
        </w:r>
      </w:ins>
    </w:p>
    <w:p w14:paraId="3C3D38F4" w14:textId="77777777" w:rsidR="0054244E" w:rsidRPr="001C2586" w:rsidRDefault="0054244E" w:rsidP="0054244E">
      <w:pPr>
        <w:autoSpaceDE w:val="0"/>
        <w:autoSpaceDN w:val="0"/>
        <w:spacing w:after="0" w:line="240" w:lineRule="auto"/>
        <w:ind w:right="-1"/>
        <w:rPr>
          <w:ins w:id="331" w:author="Biocon Biologics" w:date="2025-06-10T14:17:00Z"/>
          <w:rFonts w:ascii="Times New Roman" w:eastAsia="Times New Roman" w:hAnsi="Times New Roman" w:cs="Times New Roman"/>
        </w:rPr>
      </w:pPr>
      <w:ins w:id="332" w:author="Biocon Biologics" w:date="2025-06-10T14:17:00Z">
        <w:r w:rsidRPr="001C2586">
          <w:rPr>
            <w:rFonts w:ascii="Times New Roman" w:eastAsia="Times New Roman" w:hAnsi="Times New Roman" w:cs="Times New Roman"/>
          </w:rPr>
          <w:t>Vaisingos moterys turi naudoti veiksmingą kontracepcijos metodą gydymo metu ir bent 3 mėnesius po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paskutinės</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stiklakūnį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(žr. 4.4</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skyrių).</w:t>
        </w:r>
      </w:ins>
    </w:p>
    <w:p w14:paraId="13BEC16F" w14:textId="77777777" w:rsidR="0054244E" w:rsidRPr="001C2586" w:rsidRDefault="0054244E" w:rsidP="0054244E">
      <w:pPr>
        <w:autoSpaceDE w:val="0"/>
        <w:autoSpaceDN w:val="0"/>
        <w:spacing w:after="0" w:line="240" w:lineRule="auto"/>
        <w:ind w:right="-1"/>
        <w:rPr>
          <w:ins w:id="333" w:author="Biocon Biologics" w:date="2025-06-10T14:17:00Z"/>
          <w:rFonts w:ascii="Times New Roman" w:eastAsia="Times New Roman" w:hAnsi="Times New Roman" w:cs="Times New Roman"/>
        </w:rPr>
      </w:pPr>
    </w:p>
    <w:p w14:paraId="180F7C2B" w14:textId="77777777" w:rsidR="0054244E" w:rsidRPr="001C2586" w:rsidRDefault="0054244E" w:rsidP="0054244E">
      <w:pPr>
        <w:autoSpaceDE w:val="0"/>
        <w:autoSpaceDN w:val="0"/>
        <w:spacing w:after="0" w:line="240" w:lineRule="auto"/>
        <w:ind w:right="-1"/>
        <w:rPr>
          <w:ins w:id="334" w:author="Biocon Biologics" w:date="2025-06-10T14:17:00Z"/>
          <w:rFonts w:ascii="Times New Roman" w:eastAsia="Times New Roman" w:hAnsi="Times New Roman" w:cs="Times New Roman"/>
        </w:rPr>
      </w:pPr>
      <w:ins w:id="335" w:author="Biocon Biologics" w:date="2025-06-10T14:17:00Z">
        <w:r w:rsidRPr="001C2586">
          <w:rPr>
            <w:rFonts w:ascii="Times New Roman" w:eastAsia="Times New Roman" w:hAnsi="Times New Roman" w:cs="Times New Roman"/>
            <w:u w:val="single"/>
          </w:rPr>
          <w:t>Nėštumas</w:t>
        </w:r>
      </w:ins>
    </w:p>
    <w:p w14:paraId="251B43FB" w14:textId="77777777" w:rsidR="0054244E" w:rsidRPr="001C2586" w:rsidRDefault="0054244E" w:rsidP="0054244E">
      <w:pPr>
        <w:autoSpaceDE w:val="0"/>
        <w:autoSpaceDN w:val="0"/>
        <w:spacing w:after="0" w:line="240" w:lineRule="auto"/>
        <w:ind w:right="-1"/>
        <w:rPr>
          <w:ins w:id="336" w:author="Biocon Biologics" w:date="2025-06-10T14:17:00Z"/>
          <w:rFonts w:ascii="Times New Roman" w:eastAsia="Times New Roman" w:hAnsi="Times New Roman" w:cs="Times New Roman"/>
        </w:rPr>
      </w:pPr>
      <w:ins w:id="337" w:author="Biocon Biologics" w:date="2025-06-10T14:17:00Z">
        <w:r w:rsidRPr="001C2586">
          <w:rPr>
            <w:rFonts w:ascii="Times New Roman" w:eastAsia="Times New Roman" w:hAnsi="Times New Roman" w:cs="Times New Roman"/>
          </w:rPr>
          <w:t>Duomenų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apie</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vartojimą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nėštumo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metu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nėra.</w:t>
        </w:r>
      </w:ins>
    </w:p>
    <w:p w14:paraId="220BBD2A" w14:textId="77777777" w:rsidR="0054244E" w:rsidRPr="001C2586" w:rsidRDefault="0054244E" w:rsidP="0054244E">
      <w:pPr>
        <w:autoSpaceDE w:val="0"/>
        <w:autoSpaceDN w:val="0"/>
        <w:spacing w:after="0" w:line="240" w:lineRule="auto"/>
        <w:ind w:right="-1"/>
        <w:rPr>
          <w:ins w:id="338" w:author="Biocon Biologics" w:date="2025-06-10T14:17:00Z"/>
          <w:rFonts w:ascii="Times New Roman" w:eastAsia="Times New Roman" w:hAnsi="Times New Roman" w:cs="Times New Roman"/>
        </w:rPr>
      </w:pPr>
      <w:ins w:id="339" w:author="Biocon Biologics" w:date="2025-06-10T14:17:00Z">
        <w:r w:rsidRPr="001C2586">
          <w:rPr>
            <w:rFonts w:ascii="Times New Roman" w:eastAsia="Times New Roman" w:hAnsi="Times New Roman" w:cs="Times New Roman"/>
          </w:rPr>
          <w:t>Su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gyvūnais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atlikti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parodė</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toksinį poveikį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embrionui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vaisiui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(žr.</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5.3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skyrių).</w:t>
        </w:r>
      </w:ins>
    </w:p>
    <w:p w14:paraId="3764CAF3" w14:textId="77777777" w:rsidR="0054244E" w:rsidRPr="001C2586" w:rsidRDefault="0054244E" w:rsidP="0054244E">
      <w:pPr>
        <w:autoSpaceDE w:val="0"/>
        <w:autoSpaceDN w:val="0"/>
        <w:spacing w:after="0" w:line="240" w:lineRule="auto"/>
        <w:ind w:right="-1"/>
        <w:rPr>
          <w:ins w:id="340" w:author="Biocon Biologics" w:date="2025-06-10T14:17:00Z"/>
          <w:rFonts w:ascii="Times New Roman" w:eastAsia="Times New Roman" w:hAnsi="Times New Roman" w:cs="Times New Roman"/>
        </w:rPr>
      </w:pPr>
    </w:p>
    <w:p w14:paraId="30CAAC30" w14:textId="48EED914" w:rsidR="0054244E" w:rsidRPr="001C2586" w:rsidRDefault="0054244E" w:rsidP="0054244E">
      <w:pPr>
        <w:autoSpaceDE w:val="0"/>
        <w:autoSpaceDN w:val="0"/>
        <w:spacing w:after="0" w:line="240" w:lineRule="auto"/>
        <w:ind w:right="-1"/>
        <w:rPr>
          <w:ins w:id="341" w:author="Biocon Biologics" w:date="2025-06-10T14:17:00Z"/>
          <w:rFonts w:ascii="Times New Roman" w:eastAsia="Times New Roman" w:hAnsi="Times New Roman" w:cs="Times New Roman"/>
        </w:rPr>
      </w:pPr>
      <w:ins w:id="342" w:author="Biocon Biologics" w:date="2025-06-10T14:17:00Z">
        <w:r w:rsidRPr="001C2586">
          <w:rPr>
            <w:rFonts w:ascii="Times New Roman" w:eastAsia="Times New Roman" w:hAnsi="Times New Roman" w:cs="Times New Roman"/>
          </w:rPr>
          <w:t xml:space="preserve">Nors sisteminė ekspozicija, pavartojus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į akį, yra labai maža, šio vaistinio preparato nėštumo</w:t>
        </w:r>
        <w:r w:rsidRPr="001C2586">
          <w:rPr>
            <w:rFonts w:ascii="Times New Roman" w:eastAsia="Times New Roman" w:hAnsi="Times New Roman" w:cs="Times New Roman"/>
            <w:spacing w:val="-52"/>
          </w:rPr>
          <w:t xml:space="preserve"> </w:t>
        </w:r>
      </w:ins>
      <w:ins w:id="343" w:author="0717" w:date="2025-07-03T15:36:00Z">
        <w:r w:rsidR="00E8467B">
          <w:rPr>
            <w:rFonts w:ascii="Times New Roman" w:eastAsia="Times New Roman" w:hAnsi="Times New Roman" w:cs="Times New Roman"/>
            <w:spacing w:val="-52"/>
          </w:rPr>
          <w:t xml:space="preserve">      </w:t>
        </w:r>
      </w:ins>
      <w:ins w:id="344" w:author="Biocon Biologics" w:date="2025-06-10T14:17:00Z">
        <w:r w:rsidRPr="001C2586">
          <w:rPr>
            <w:rFonts w:ascii="Times New Roman" w:eastAsia="Times New Roman" w:hAnsi="Times New Roman" w:cs="Times New Roman"/>
          </w:rPr>
          <w:t>metu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vartoti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negalima,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nebent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nauda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viršija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galimą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riziką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vaisiui.</w:t>
        </w:r>
      </w:ins>
    </w:p>
    <w:p w14:paraId="6A3C7418" w14:textId="77777777" w:rsidR="0054244E" w:rsidRPr="001C2586" w:rsidRDefault="0054244E" w:rsidP="0054244E">
      <w:pPr>
        <w:autoSpaceDE w:val="0"/>
        <w:autoSpaceDN w:val="0"/>
        <w:spacing w:after="0" w:line="240" w:lineRule="auto"/>
        <w:ind w:right="-1"/>
        <w:rPr>
          <w:ins w:id="345" w:author="Biocon Biologics" w:date="2025-06-10T14:17:00Z"/>
          <w:rFonts w:ascii="Times New Roman" w:eastAsia="Times New Roman" w:hAnsi="Times New Roman" w:cs="Times New Roman"/>
        </w:rPr>
      </w:pPr>
    </w:p>
    <w:p w14:paraId="2C3EA193" w14:textId="77777777" w:rsidR="0054244E" w:rsidRPr="001C2586" w:rsidRDefault="0054244E" w:rsidP="0054244E">
      <w:pPr>
        <w:autoSpaceDE w:val="0"/>
        <w:autoSpaceDN w:val="0"/>
        <w:spacing w:after="0" w:line="240" w:lineRule="auto"/>
        <w:ind w:right="-1"/>
        <w:rPr>
          <w:ins w:id="346" w:author="Biocon Biologics" w:date="2025-06-10T14:17:00Z"/>
          <w:rFonts w:ascii="Times New Roman" w:eastAsia="Times New Roman" w:hAnsi="Times New Roman" w:cs="Times New Roman"/>
        </w:rPr>
      </w:pPr>
      <w:ins w:id="347" w:author="Biocon Biologics" w:date="2025-06-10T14:17:00Z">
        <w:r w:rsidRPr="001C2586">
          <w:rPr>
            <w:rFonts w:ascii="Times New Roman" w:eastAsia="Times New Roman" w:hAnsi="Times New Roman" w:cs="Times New Roman"/>
            <w:u w:val="single"/>
          </w:rPr>
          <w:t>Žindymas</w:t>
        </w:r>
      </w:ins>
    </w:p>
    <w:p w14:paraId="79C94A9B" w14:textId="77777777" w:rsidR="0054244E" w:rsidRPr="001C2586" w:rsidRDefault="0054244E" w:rsidP="0054244E">
      <w:pPr>
        <w:autoSpaceDE w:val="0"/>
        <w:autoSpaceDN w:val="0"/>
        <w:spacing w:after="0" w:line="240" w:lineRule="auto"/>
        <w:ind w:right="-1"/>
        <w:rPr>
          <w:ins w:id="348" w:author="Biocon Biologics" w:date="2025-06-10T14:17:00Z"/>
          <w:rFonts w:ascii="Times New Roman" w:eastAsia="Times New Roman" w:hAnsi="Times New Roman" w:cs="Times New Roman"/>
        </w:rPr>
      </w:pPr>
      <w:ins w:id="349" w:author="Biocon Biologics" w:date="2025-06-10T14:17:00Z">
        <w:r w:rsidRPr="001C2586">
          <w:rPr>
            <w:rFonts w:ascii="Times New Roman" w:eastAsia="Times New Roman" w:hAnsi="Times New Roman" w:cs="Times New Roman"/>
          </w:rPr>
          <w:t xml:space="preserve">Remiantis labai ribotais duomenimis žmonėms,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gali išsiskirti į motinos pieną mažais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kiekiais.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yra didelė baltymo molekulė, todėl tikimasi, kad kūdikis absorbuos minimalų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vaistinio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kiekį.</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poveikis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žindomiems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naujagimiams</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kūdikiams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nežinomas.</w:t>
        </w:r>
      </w:ins>
    </w:p>
    <w:p w14:paraId="3A402414" w14:textId="77777777" w:rsidR="0054244E" w:rsidRPr="001C2586" w:rsidRDefault="0054244E" w:rsidP="0054244E">
      <w:pPr>
        <w:autoSpaceDE w:val="0"/>
        <w:autoSpaceDN w:val="0"/>
        <w:spacing w:after="0" w:line="240" w:lineRule="auto"/>
        <w:ind w:right="-1"/>
        <w:rPr>
          <w:ins w:id="350" w:author="Biocon Biologics" w:date="2025-06-10T14:17:00Z"/>
          <w:rFonts w:ascii="Times New Roman" w:eastAsia="Times New Roman" w:hAnsi="Times New Roman" w:cs="Times New Roman"/>
        </w:rPr>
      </w:pPr>
    </w:p>
    <w:p w14:paraId="49B4F233" w14:textId="77777777" w:rsidR="0054244E" w:rsidRPr="001C2586" w:rsidRDefault="0054244E" w:rsidP="0054244E">
      <w:pPr>
        <w:autoSpaceDE w:val="0"/>
        <w:autoSpaceDN w:val="0"/>
        <w:spacing w:after="0" w:line="240" w:lineRule="auto"/>
        <w:ind w:right="-1"/>
        <w:rPr>
          <w:ins w:id="351" w:author="Biocon Biologics" w:date="2025-06-10T14:17:00Z"/>
          <w:rFonts w:ascii="Times New Roman" w:eastAsia="Times New Roman" w:hAnsi="Times New Roman" w:cs="Times New Roman"/>
        </w:rPr>
      </w:pPr>
      <w:ins w:id="352" w:author="Biocon Biologics" w:date="2025-06-10T14:17:00Z">
        <w:r w:rsidRPr="001C2586">
          <w:rPr>
            <w:rFonts w:ascii="Times New Roman" w:eastAsia="Times New Roman" w:hAnsi="Times New Roman" w:cs="Times New Roman"/>
          </w:rPr>
          <w:t>Laikantis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atsargumo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priemonių,</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vartojimo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metu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žindyti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nerekomenduojama.</w:t>
        </w:r>
      </w:ins>
    </w:p>
    <w:p w14:paraId="3DBC6DB0" w14:textId="77777777" w:rsidR="0054244E" w:rsidRPr="001C2586" w:rsidRDefault="0054244E" w:rsidP="0054244E">
      <w:pPr>
        <w:autoSpaceDE w:val="0"/>
        <w:autoSpaceDN w:val="0"/>
        <w:spacing w:after="0" w:line="240" w:lineRule="auto"/>
        <w:ind w:right="-1"/>
        <w:rPr>
          <w:ins w:id="353" w:author="Biocon Biologics" w:date="2025-06-10T14:17:00Z"/>
          <w:rFonts w:ascii="Times New Roman" w:eastAsia="Times New Roman" w:hAnsi="Times New Roman" w:cs="Times New Roman"/>
          <w:u w:val="single"/>
        </w:rPr>
      </w:pPr>
    </w:p>
    <w:p w14:paraId="00C8C6A4" w14:textId="77777777" w:rsidR="0054244E" w:rsidRPr="001C2586" w:rsidRDefault="0054244E" w:rsidP="0054244E">
      <w:pPr>
        <w:autoSpaceDE w:val="0"/>
        <w:autoSpaceDN w:val="0"/>
        <w:spacing w:after="0" w:line="240" w:lineRule="auto"/>
        <w:ind w:right="-1"/>
        <w:rPr>
          <w:ins w:id="354" w:author="Biocon Biologics" w:date="2025-06-10T14:17:00Z"/>
          <w:rFonts w:ascii="Times New Roman" w:eastAsia="Times New Roman" w:hAnsi="Times New Roman" w:cs="Times New Roman"/>
        </w:rPr>
      </w:pPr>
      <w:ins w:id="355" w:author="Biocon Biologics" w:date="2025-06-10T14:17:00Z">
        <w:r w:rsidRPr="001C2586">
          <w:rPr>
            <w:rFonts w:ascii="Times New Roman" w:eastAsia="Times New Roman" w:hAnsi="Times New Roman" w:cs="Times New Roman"/>
            <w:u w:val="single"/>
          </w:rPr>
          <w:t>Vaisingumas</w:t>
        </w:r>
      </w:ins>
    </w:p>
    <w:p w14:paraId="317942EB" w14:textId="77777777" w:rsidR="0054244E" w:rsidRPr="001C2586" w:rsidRDefault="0054244E" w:rsidP="0054244E">
      <w:pPr>
        <w:autoSpaceDE w:val="0"/>
        <w:autoSpaceDN w:val="0"/>
        <w:spacing w:after="0" w:line="240" w:lineRule="auto"/>
        <w:ind w:right="-1"/>
        <w:rPr>
          <w:ins w:id="356" w:author="Biocon Biologics" w:date="2025-06-10T14:17:00Z"/>
          <w:rFonts w:ascii="Times New Roman" w:eastAsia="Times New Roman" w:hAnsi="Times New Roman" w:cs="Times New Roman"/>
        </w:rPr>
      </w:pPr>
      <w:ins w:id="357" w:author="Biocon Biologics" w:date="2025-06-10T14:17:00Z">
        <w:r w:rsidRPr="001C2586">
          <w:rPr>
            <w:rFonts w:ascii="Times New Roman" w:eastAsia="Times New Roman" w:hAnsi="Times New Roman" w:cs="Times New Roman"/>
          </w:rPr>
          <w:t xml:space="preserve">Didelės sisteminės ekspozicijos tyrimų su gyvūnais duomenys rodo, kad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gali pažeisti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patinų ir patelių vaisingumą (žr. 5.3 skyrių). Pavartojus vaistinį preparatą į akį, tokio poveikio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nesitikima,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kadangi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sisteminė ekspozicija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labai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maža.</w:t>
        </w:r>
      </w:ins>
    </w:p>
    <w:p w14:paraId="1408F3D6" w14:textId="77777777" w:rsidR="0054244E" w:rsidRPr="001C2586" w:rsidRDefault="0054244E" w:rsidP="0054244E">
      <w:pPr>
        <w:autoSpaceDE w:val="0"/>
        <w:autoSpaceDN w:val="0"/>
        <w:spacing w:after="0" w:line="240" w:lineRule="auto"/>
        <w:ind w:right="-1"/>
        <w:rPr>
          <w:ins w:id="358" w:author="Biocon Biologics" w:date="2025-06-10T14:17:00Z"/>
          <w:rFonts w:ascii="Times New Roman" w:eastAsia="Times New Roman" w:hAnsi="Times New Roman" w:cs="Times New Roman"/>
        </w:rPr>
      </w:pPr>
    </w:p>
    <w:p w14:paraId="367F1C24" w14:textId="77777777" w:rsidR="0054244E" w:rsidRPr="001C2586" w:rsidRDefault="0054244E" w:rsidP="0054244E">
      <w:pPr>
        <w:numPr>
          <w:ilvl w:val="1"/>
          <w:numId w:val="29"/>
        </w:numPr>
        <w:tabs>
          <w:tab w:val="left" w:pos="567"/>
        </w:tabs>
        <w:autoSpaceDE w:val="0"/>
        <w:autoSpaceDN w:val="0"/>
        <w:spacing w:after="0" w:line="240" w:lineRule="auto"/>
        <w:ind w:right="-1" w:hanging="725"/>
        <w:outlineLvl w:val="0"/>
        <w:rPr>
          <w:ins w:id="359" w:author="Biocon Biologics" w:date="2025-06-10T14:17:00Z"/>
          <w:rFonts w:ascii="Times New Roman" w:eastAsia="Times New Roman" w:hAnsi="Times New Roman" w:cs="Times New Roman"/>
          <w:b/>
          <w:bCs/>
        </w:rPr>
      </w:pPr>
      <w:ins w:id="360" w:author="Biocon Biologics" w:date="2025-06-10T14:17:00Z">
        <w:r w:rsidRPr="001C2586">
          <w:rPr>
            <w:rFonts w:ascii="Times New Roman" w:eastAsia="Times New Roman" w:hAnsi="Times New Roman" w:cs="Times New Roman"/>
            <w:b/>
            <w:bCs/>
          </w:rPr>
          <w:t>Poveikis gebėjimui vairuoti ir valdyti mechanizmus</w:t>
        </w:r>
      </w:ins>
    </w:p>
    <w:p w14:paraId="45676689" w14:textId="77777777" w:rsidR="0054244E" w:rsidRPr="001C2586" w:rsidRDefault="0054244E" w:rsidP="0054244E">
      <w:pPr>
        <w:autoSpaceDE w:val="0"/>
        <w:autoSpaceDN w:val="0"/>
        <w:spacing w:after="0" w:line="240" w:lineRule="auto"/>
        <w:ind w:right="-1"/>
        <w:rPr>
          <w:ins w:id="361" w:author="Biocon Biologics" w:date="2025-06-10T14:17:00Z"/>
          <w:rFonts w:ascii="Times New Roman" w:eastAsia="Times New Roman" w:hAnsi="Times New Roman" w:cs="Times New Roman"/>
          <w:b/>
        </w:rPr>
      </w:pPr>
    </w:p>
    <w:p w14:paraId="2AD562A6" w14:textId="77777777" w:rsidR="0054244E" w:rsidRPr="001C2586" w:rsidRDefault="0054244E" w:rsidP="0054244E">
      <w:pPr>
        <w:autoSpaceDE w:val="0"/>
        <w:autoSpaceDN w:val="0"/>
        <w:spacing w:after="0" w:line="240" w:lineRule="auto"/>
        <w:ind w:right="-1"/>
        <w:rPr>
          <w:ins w:id="362" w:author="Biocon Biologics" w:date="2025-06-10T14:17:00Z"/>
          <w:rFonts w:ascii="Times New Roman" w:eastAsia="Times New Roman" w:hAnsi="Times New Roman" w:cs="Times New Roman"/>
        </w:rPr>
      </w:pPr>
      <w:proofErr w:type="spellStart"/>
      <w:ins w:id="363" w:author="Biocon Biologics" w:date="2025-06-10T14:17:00Z">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injekcija turi nedidelį poveikį gebėjimui vairuoti ir valdyti mechanizmus, nes galimi laikini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regėjimo sutrikimai, susiję arba su injekcija, arba su akies apžiūra. Pacientai turi nevairuoti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nevaldyti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mechanizmų, kol</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funkcija pakankamai atsistatys.</w:t>
        </w:r>
      </w:ins>
    </w:p>
    <w:p w14:paraId="57363BB7" w14:textId="77777777" w:rsidR="0054244E" w:rsidRPr="001C2586" w:rsidRDefault="0054244E" w:rsidP="0054244E">
      <w:pPr>
        <w:autoSpaceDE w:val="0"/>
        <w:autoSpaceDN w:val="0"/>
        <w:spacing w:after="0" w:line="240" w:lineRule="auto"/>
        <w:ind w:right="-1"/>
        <w:rPr>
          <w:ins w:id="364" w:author="Biocon Biologics" w:date="2025-06-10T14:17:00Z"/>
          <w:rFonts w:ascii="Times New Roman" w:eastAsia="Times New Roman" w:hAnsi="Times New Roman" w:cs="Times New Roman"/>
        </w:rPr>
      </w:pPr>
    </w:p>
    <w:p w14:paraId="569DCB46" w14:textId="77777777" w:rsidR="0054244E" w:rsidRPr="001C2586" w:rsidRDefault="0054244E" w:rsidP="0054244E">
      <w:pPr>
        <w:numPr>
          <w:ilvl w:val="1"/>
          <w:numId w:val="29"/>
        </w:numPr>
        <w:tabs>
          <w:tab w:val="left" w:pos="567"/>
        </w:tabs>
        <w:autoSpaceDE w:val="0"/>
        <w:autoSpaceDN w:val="0"/>
        <w:spacing w:after="0" w:line="240" w:lineRule="auto"/>
        <w:ind w:right="-1" w:hanging="725"/>
        <w:outlineLvl w:val="0"/>
        <w:rPr>
          <w:ins w:id="365" w:author="Biocon Biologics" w:date="2025-06-10T14:17:00Z"/>
          <w:rFonts w:ascii="Times New Roman" w:eastAsia="Times New Roman" w:hAnsi="Times New Roman" w:cs="Times New Roman"/>
          <w:b/>
          <w:bCs/>
        </w:rPr>
      </w:pPr>
      <w:ins w:id="366" w:author="Biocon Biologics" w:date="2025-06-10T14:17:00Z">
        <w:r w:rsidRPr="001C2586">
          <w:rPr>
            <w:rFonts w:ascii="Times New Roman" w:eastAsia="Times New Roman" w:hAnsi="Times New Roman" w:cs="Times New Roman"/>
            <w:b/>
            <w:bCs/>
          </w:rPr>
          <w:t>Nepageidaujamas poveikis</w:t>
        </w:r>
      </w:ins>
    </w:p>
    <w:p w14:paraId="7E8C1691" w14:textId="77777777" w:rsidR="0054244E" w:rsidRPr="001C2586" w:rsidRDefault="0054244E" w:rsidP="0054244E">
      <w:pPr>
        <w:autoSpaceDE w:val="0"/>
        <w:autoSpaceDN w:val="0"/>
        <w:spacing w:after="0" w:line="240" w:lineRule="auto"/>
        <w:ind w:right="-1"/>
        <w:rPr>
          <w:ins w:id="367" w:author="Biocon Biologics" w:date="2025-06-10T14:17:00Z"/>
          <w:rFonts w:ascii="Times New Roman" w:eastAsia="Times New Roman" w:hAnsi="Times New Roman" w:cs="Times New Roman"/>
          <w:b/>
        </w:rPr>
      </w:pPr>
    </w:p>
    <w:p w14:paraId="5F4AA638" w14:textId="77777777" w:rsidR="0054244E" w:rsidRPr="001C2586" w:rsidRDefault="0054244E" w:rsidP="0054244E">
      <w:pPr>
        <w:autoSpaceDE w:val="0"/>
        <w:autoSpaceDN w:val="0"/>
        <w:spacing w:after="0" w:line="240" w:lineRule="auto"/>
        <w:ind w:right="-1"/>
        <w:rPr>
          <w:ins w:id="368" w:author="Biocon Biologics" w:date="2025-06-10T14:17:00Z"/>
          <w:rFonts w:ascii="Times New Roman" w:eastAsia="Times New Roman" w:hAnsi="Times New Roman" w:cs="Times New Roman"/>
        </w:rPr>
      </w:pPr>
      <w:ins w:id="369" w:author="Biocon Biologics" w:date="2025-06-10T14:17:00Z">
        <w:r w:rsidRPr="001C2586">
          <w:rPr>
            <w:rFonts w:ascii="Times New Roman" w:eastAsia="Times New Roman" w:hAnsi="Times New Roman" w:cs="Times New Roman"/>
            <w:u w:val="single"/>
          </w:rPr>
          <w:t>Saugumo</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duomenų</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santrauka</w:t>
        </w:r>
      </w:ins>
    </w:p>
    <w:p w14:paraId="4DD7A1C3" w14:textId="77777777" w:rsidR="0054244E" w:rsidRPr="001C2586" w:rsidRDefault="0054244E" w:rsidP="0054244E">
      <w:pPr>
        <w:autoSpaceDE w:val="0"/>
        <w:autoSpaceDN w:val="0"/>
        <w:spacing w:after="0" w:line="240" w:lineRule="auto"/>
        <w:ind w:right="-1"/>
        <w:rPr>
          <w:ins w:id="370" w:author="Biocon Biologics" w:date="2025-06-10T14:17:00Z"/>
          <w:rFonts w:ascii="Times New Roman" w:eastAsia="Times New Roman" w:hAnsi="Times New Roman" w:cs="Times New Roman"/>
        </w:rPr>
      </w:pPr>
    </w:p>
    <w:p w14:paraId="64659380" w14:textId="77777777" w:rsidR="0054244E" w:rsidRPr="001C2586" w:rsidRDefault="0054244E" w:rsidP="0054244E">
      <w:pPr>
        <w:autoSpaceDE w:val="0"/>
        <w:autoSpaceDN w:val="0"/>
        <w:spacing w:after="0" w:line="240" w:lineRule="auto"/>
        <w:ind w:right="-1"/>
        <w:rPr>
          <w:ins w:id="371" w:author="Biocon Biologics" w:date="2025-06-10T14:17:00Z"/>
          <w:rFonts w:ascii="Times New Roman" w:eastAsia="Times New Roman" w:hAnsi="Times New Roman" w:cs="Times New Roman"/>
        </w:rPr>
      </w:pPr>
      <w:ins w:id="372" w:author="Biocon Biologics" w:date="2025-06-10T14:17:00Z">
        <w:r w:rsidRPr="001C2586">
          <w:rPr>
            <w:rFonts w:ascii="Times New Roman" w:eastAsia="Times New Roman" w:hAnsi="Times New Roman" w:cs="Times New Roman"/>
          </w:rPr>
          <w:t>Saugumo populiaciją iš viso sudarė 3 102 pacientai, dalyvavę aštuoniuose III fazės tyrimuose. Iš jų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501 pacientai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 gydomi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skiriant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rekomenduojamą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dozę.</w:t>
        </w:r>
      </w:ins>
    </w:p>
    <w:p w14:paraId="27D8714A" w14:textId="77777777" w:rsidR="0054244E" w:rsidRPr="001C2586" w:rsidRDefault="0054244E" w:rsidP="0054244E">
      <w:pPr>
        <w:autoSpaceDE w:val="0"/>
        <w:autoSpaceDN w:val="0"/>
        <w:spacing w:after="0" w:line="240" w:lineRule="auto"/>
        <w:ind w:right="-1"/>
        <w:rPr>
          <w:ins w:id="373" w:author="Biocon Biologics" w:date="2025-06-10T14:17:00Z"/>
          <w:rFonts w:ascii="Times New Roman" w:eastAsia="Times New Roman" w:hAnsi="Times New Roman" w:cs="Times New Roman"/>
        </w:rPr>
      </w:pPr>
    </w:p>
    <w:p w14:paraId="357EEAEA" w14:textId="77777777" w:rsidR="0054244E" w:rsidRPr="001C2586" w:rsidRDefault="0054244E" w:rsidP="0054244E">
      <w:pPr>
        <w:autoSpaceDE w:val="0"/>
        <w:autoSpaceDN w:val="0"/>
        <w:spacing w:after="0" w:line="240" w:lineRule="auto"/>
        <w:ind w:right="-1"/>
        <w:rPr>
          <w:ins w:id="374" w:author="Biocon Biologics" w:date="2025-06-10T14:17:00Z"/>
          <w:rFonts w:ascii="Times New Roman" w:eastAsia="Times New Roman" w:hAnsi="Times New Roman" w:cs="Times New Roman"/>
        </w:rPr>
      </w:pPr>
      <w:ins w:id="375" w:author="Biocon Biologics" w:date="2025-06-10T14:17:00Z">
        <w:r w:rsidRPr="001C2586">
          <w:rPr>
            <w:rFonts w:ascii="Times New Roman" w:eastAsia="Times New Roman" w:hAnsi="Times New Roman" w:cs="Times New Roman"/>
          </w:rPr>
          <w:t>Su injekcijos procedūra susijusios sunkios nepageidaujamos akių reakcijos tiriamoje akyje, įskaitant</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apakimą, </w:t>
        </w:r>
        <w:proofErr w:type="spellStart"/>
        <w:r w:rsidRPr="001C2586">
          <w:rPr>
            <w:rFonts w:ascii="Times New Roman" w:eastAsia="Times New Roman" w:hAnsi="Times New Roman" w:cs="Times New Roman"/>
          </w:rPr>
          <w:t>endoftalmitą</w:t>
        </w:r>
        <w:proofErr w:type="spellEnd"/>
        <w:r w:rsidRPr="001C2586">
          <w:rPr>
            <w:rFonts w:ascii="Times New Roman" w:eastAsia="Times New Roman" w:hAnsi="Times New Roman" w:cs="Times New Roman"/>
          </w:rPr>
          <w:t xml:space="preserve">, tinklainės atšoką, trauminę kataraktą, kataraktą, stiklakūnio </w:t>
        </w:r>
        <w:proofErr w:type="spellStart"/>
        <w:r w:rsidRPr="001C2586">
          <w:rPr>
            <w:rFonts w:ascii="Times New Roman" w:eastAsia="Times New Roman" w:hAnsi="Times New Roman" w:cs="Times New Roman"/>
          </w:rPr>
          <w:t>hemoragiją</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stiklakūnio atšoką, ir padidėjusį akispūdį, pasireiškė mažiau nei po 1 iš 1 900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injekcijų 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stiklakūnį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(žr. 4.4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skyrių).</w:t>
        </w:r>
      </w:ins>
    </w:p>
    <w:p w14:paraId="6106F457" w14:textId="77777777" w:rsidR="0054244E" w:rsidRPr="001C2586" w:rsidRDefault="0054244E" w:rsidP="0054244E">
      <w:pPr>
        <w:autoSpaceDE w:val="0"/>
        <w:autoSpaceDN w:val="0"/>
        <w:spacing w:after="0" w:line="240" w:lineRule="auto"/>
        <w:ind w:right="-1"/>
        <w:rPr>
          <w:ins w:id="376" w:author="Biocon Biologics" w:date="2025-06-10T14:17:00Z"/>
          <w:rFonts w:ascii="Times New Roman" w:eastAsia="Times New Roman" w:hAnsi="Times New Roman" w:cs="Times New Roman"/>
        </w:rPr>
      </w:pPr>
    </w:p>
    <w:p w14:paraId="62D88592" w14:textId="77777777" w:rsidR="0054244E" w:rsidRPr="001C2586" w:rsidRDefault="0054244E" w:rsidP="0054244E">
      <w:pPr>
        <w:autoSpaceDE w:val="0"/>
        <w:autoSpaceDN w:val="0"/>
        <w:spacing w:after="0" w:line="240" w:lineRule="auto"/>
        <w:ind w:right="-1"/>
        <w:rPr>
          <w:ins w:id="377" w:author="Biocon Biologics" w:date="2025-06-10T14:17:00Z"/>
          <w:rFonts w:ascii="Times New Roman" w:eastAsia="Times New Roman" w:hAnsi="Times New Roman" w:cs="Times New Roman"/>
        </w:rPr>
      </w:pPr>
      <w:ins w:id="378" w:author="Biocon Biologics" w:date="2025-06-10T14:17:00Z">
        <w:r w:rsidRPr="001C2586">
          <w:rPr>
            <w:rFonts w:ascii="Times New Roman" w:eastAsia="Times New Roman" w:hAnsi="Times New Roman" w:cs="Times New Roman"/>
          </w:rPr>
          <w:t xml:space="preserve">Dažniausios nepageidaujamos reakcijos (mažiausiai 5 % pacientų, kurie buvo gydomi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junginės </w:t>
        </w:r>
        <w:proofErr w:type="spellStart"/>
        <w:r w:rsidRPr="001C2586">
          <w:rPr>
            <w:rFonts w:ascii="Times New Roman" w:eastAsia="Times New Roman" w:hAnsi="Times New Roman" w:cs="Times New Roman"/>
          </w:rPr>
          <w:t>hemoragija</w:t>
        </w:r>
        <w:proofErr w:type="spellEnd"/>
        <w:r w:rsidRPr="001C2586">
          <w:rPr>
            <w:rFonts w:ascii="Times New Roman" w:eastAsia="Times New Roman" w:hAnsi="Times New Roman" w:cs="Times New Roman"/>
          </w:rPr>
          <w:t xml:space="preserve"> (25 %), tinklainės </w:t>
        </w:r>
        <w:proofErr w:type="spellStart"/>
        <w:r w:rsidRPr="001C2586">
          <w:rPr>
            <w:rFonts w:ascii="Times New Roman" w:eastAsia="Times New Roman" w:hAnsi="Times New Roman" w:cs="Times New Roman"/>
          </w:rPr>
          <w:t>hemoragija</w:t>
        </w:r>
        <w:proofErr w:type="spellEnd"/>
        <w:r w:rsidRPr="001C2586">
          <w:rPr>
            <w:rFonts w:ascii="Times New Roman" w:eastAsia="Times New Roman" w:hAnsi="Times New Roman" w:cs="Times New Roman"/>
          </w:rPr>
          <w:t xml:space="preserve"> (11 %), sumažėjęs regėjimo aštrumas (11 %), akies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skausmas (10 %), katarakta (8 %), padidėjęs akispūdis (8 %), stiklakūnio atšoka (7 %) ir stiklakūnio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drumstys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(7 %).</w:t>
        </w:r>
      </w:ins>
    </w:p>
    <w:p w14:paraId="27891552" w14:textId="77777777" w:rsidR="0054244E" w:rsidRPr="001C2586" w:rsidRDefault="0054244E" w:rsidP="0054244E">
      <w:pPr>
        <w:autoSpaceDE w:val="0"/>
        <w:autoSpaceDN w:val="0"/>
        <w:spacing w:after="0" w:line="240" w:lineRule="auto"/>
        <w:ind w:right="-1"/>
        <w:rPr>
          <w:ins w:id="379" w:author="Biocon Biologics" w:date="2025-06-10T14:17:00Z"/>
          <w:rFonts w:ascii="Times New Roman" w:eastAsia="Times New Roman" w:hAnsi="Times New Roman" w:cs="Times New Roman"/>
        </w:rPr>
      </w:pPr>
    </w:p>
    <w:p w14:paraId="5103B81D" w14:textId="77777777" w:rsidR="0054244E" w:rsidRPr="001C2586" w:rsidRDefault="0054244E" w:rsidP="0054244E">
      <w:pPr>
        <w:autoSpaceDE w:val="0"/>
        <w:autoSpaceDN w:val="0"/>
        <w:spacing w:after="0" w:line="240" w:lineRule="auto"/>
        <w:ind w:right="-1"/>
        <w:rPr>
          <w:ins w:id="380" w:author="Biocon Biologics" w:date="2025-06-10T14:17:00Z"/>
          <w:rFonts w:ascii="Times New Roman" w:eastAsia="Times New Roman" w:hAnsi="Times New Roman" w:cs="Times New Roman"/>
        </w:rPr>
      </w:pPr>
      <w:ins w:id="381" w:author="Biocon Biologics" w:date="2025-06-10T14:17:00Z">
        <w:r w:rsidRPr="001C2586">
          <w:rPr>
            <w:rFonts w:ascii="Times New Roman" w:eastAsia="Times New Roman" w:hAnsi="Times New Roman" w:cs="Times New Roman"/>
            <w:u w:val="single"/>
          </w:rPr>
          <w:t>Lentelėje</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pateikiamos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nepageidaujamos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reakcijos</w:t>
        </w:r>
      </w:ins>
    </w:p>
    <w:p w14:paraId="16BB1BC3" w14:textId="77777777" w:rsidR="0054244E" w:rsidRPr="001C2586" w:rsidRDefault="0054244E" w:rsidP="0054244E">
      <w:pPr>
        <w:autoSpaceDE w:val="0"/>
        <w:autoSpaceDN w:val="0"/>
        <w:spacing w:after="0" w:line="240" w:lineRule="auto"/>
        <w:ind w:right="-1"/>
        <w:rPr>
          <w:ins w:id="382" w:author="Biocon Biologics" w:date="2025-06-10T14:17:00Z"/>
          <w:rFonts w:ascii="Times New Roman" w:eastAsia="Times New Roman" w:hAnsi="Times New Roman" w:cs="Times New Roman"/>
        </w:rPr>
      </w:pPr>
    </w:p>
    <w:p w14:paraId="2324B88C" w14:textId="77777777" w:rsidR="0054244E" w:rsidRPr="001C2586" w:rsidRDefault="0054244E" w:rsidP="0054244E">
      <w:pPr>
        <w:autoSpaceDE w:val="0"/>
        <w:autoSpaceDN w:val="0"/>
        <w:spacing w:after="0" w:line="240" w:lineRule="auto"/>
        <w:ind w:right="-1"/>
        <w:jc w:val="both"/>
        <w:rPr>
          <w:ins w:id="383" w:author="Biocon Biologics" w:date="2025-06-10T14:17:00Z"/>
          <w:rFonts w:ascii="Times New Roman" w:eastAsia="Times New Roman" w:hAnsi="Times New Roman" w:cs="Times New Roman"/>
        </w:rPr>
      </w:pPr>
      <w:ins w:id="384" w:author="Biocon Biologics" w:date="2025-06-10T14:17:00Z">
        <w:r w:rsidRPr="001C2586">
          <w:rPr>
            <w:rFonts w:ascii="Times New Roman" w:eastAsia="Times New Roman" w:hAnsi="Times New Roman" w:cs="Times New Roman"/>
          </w:rPr>
          <w:t>Žemiau aprašytiems saugumo duomenims priskiriamos visos nepageidaujamos reakcijos, nustatytos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aštuonių III fazės klinikinių tyrimų metu šlapiosios SGDD, CTVO, TVŠO, DGDE ir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rPr>
          <w:t xml:space="preserve"> GNV</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indikacijoms,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turinčios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galimą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priežastinį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ryšį su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procedūra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vaistiniu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preparatu.</w:t>
        </w:r>
      </w:ins>
    </w:p>
    <w:p w14:paraId="52C888E2" w14:textId="77777777" w:rsidR="0054244E" w:rsidRPr="001C2586" w:rsidRDefault="0054244E" w:rsidP="0054244E">
      <w:pPr>
        <w:autoSpaceDE w:val="0"/>
        <w:autoSpaceDN w:val="0"/>
        <w:spacing w:after="0" w:line="240" w:lineRule="auto"/>
        <w:ind w:right="-1"/>
        <w:rPr>
          <w:ins w:id="385" w:author="Biocon Biologics" w:date="2025-06-10T14:17:00Z"/>
          <w:rFonts w:ascii="Times New Roman" w:eastAsia="Times New Roman" w:hAnsi="Times New Roman" w:cs="Times New Roman"/>
        </w:rPr>
      </w:pPr>
    </w:p>
    <w:p w14:paraId="72381E84" w14:textId="77777777" w:rsidR="0054244E" w:rsidRPr="001C2586" w:rsidRDefault="0054244E" w:rsidP="0054244E">
      <w:pPr>
        <w:autoSpaceDE w:val="0"/>
        <w:autoSpaceDN w:val="0"/>
        <w:spacing w:after="0" w:line="240" w:lineRule="auto"/>
        <w:ind w:right="-1"/>
        <w:rPr>
          <w:ins w:id="386" w:author="Biocon Biologics" w:date="2025-06-10T14:17:00Z"/>
          <w:rFonts w:ascii="Times New Roman" w:eastAsia="Times New Roman" w:hAnsi="Times New Roman" w:cs="Times New Roman"/>
        </w:rPr>
      </w:pPr>
      <w:ins w:id="387" w:author="Biocon Biologics" w:date="2025-06-10T14:17:00Z">
        <w:r w:rsidRPr="001C2586">
          <w:rPr>
            <w:rFonts w:ascii="Times New Roman" w:eastAsia="Times New Roman" w:hAnsi="Times New Roman" w:cs="Times New Roman"/>
          </w:rPr>
          <w:t>Nepageidaujamos reakcijos yra išvardytos pagal organų sistemų klases ir dažnį, taikant tokį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apibūdinimą:</w:t>
        </w:r>
      </w:ins>
    </w:p>
    <w:p w14:paraId="6DF794AD" w14:textId="77777777" w:rsidR="0054244E" w:rsidRPr="001C2586" w:rsidRDefault="0054244E" w:rsidP="0054244E">
      <w:pPr>
        <w:autoSpaceDE w:val="0"/>
        <w:autoSpaceDN w:val="0"/>
        <w:spacing w:after="0" w:line="240" w:lineRule="auto"/>
        <w:ind w:right="-1"/>
        <w:rPr>
          <w:ins w:id="388" w:author="Biocon Biologics" w:date="2025-06-10T14:17:00Z"/>
          <w:rFonts w:ascii="Times New Roman" w:eastAsia="Times New Roman" w:hAnsi="Times New Roman" w:cs="Times New Roman"/>
        </w:rPr>
      </w:pPr>
    </w:p>
    <w:p w14:paraId="4E0FB240" w14:textId="77777777" w:rsidR="0054244E" w:rsidRPr="001C2586" w:rsidRDefault="0054244E" w:rsidP="0054244E">
      <w:pPr>
        <w:autoSpaceDE w:val="0"/>
        <w:autoSpaceDN w:val="0"/>
        <w:spacing w:after="0" w:line="240" w:lineRule="auto"/>
        <w:ind w:right="-1"/>
        <w:rPr>
          <w:ins w:id="389" w:author="Biocon Biologics" w:date="2025-06-10T14:17:00Z"/>
          <w:rFonts w:ascii="Times New Roman" w:eastAsia="Times New Roman" w:hAnsi="Times New Roman" w:cs="Times New Roman"/>
        </w:rPr>
      </w:pPr>
      <w:ins w:id="390" w:author="Biocon Biologics" w:date="2025-06-10T14:17:00Z">
        <w:r w:rsidRPr="001C2586">
          <w:rPr>
            <w:rFonts w:ascii="Times New Roman" w:eastAsia="Times New Roman" w:hAnsi="Times New Roman" w:cs="Times New Roman"/>
          </w:rPr>
          <w:t xml:space="preserve">labai dažnos (≥ 1/10), dažnos (nuo ≥ 1/100 iki &lt; 1/10), nedažnos (nuo </w:t>
        </w:r>
        <w:r w:rsidRPr="001C2586">
          <w:rPr>
            <w:rFonts w:ascii="Times New Roman" w:eastAsia="Times New Roman" w:hAnsi="Times New Roman" w:cs="Times New Roman"/>
          </w:rPr>
          <w:t> 1/1000 iki &lt; 1/100), retos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3"/>
          </w:rPr>
          <w:t xml:space="preserve"> </w:t>
        </w:r>
        <w:r w:rsidRPr="00CD6F99">
          <w:rPr>
            <w:rFonts w:ascii="Times New Roman" w:eastAsia="Times New Roman" w:hAnsi="Times New Roman" w:cs="Times New Roman"/>
            <w:highlight w:val="yellow"/>
            <w:rPrChange w:id="391" w:author="0717" w:date="2025-07-03T15:38:00Z">
              <w:rPr>
                <w:rFonts w:ascii="Times New Roman" w:eastAsia="Times New Roman" w:hAnsi="Times New Roman" w:cs="Times New Roman"/>
              </w:rPr>
            </w:rPrChange>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1/10 000</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1/1000 pacientų), dažnis nežinomas (negali būti apskaičiuotas pagal turimus duomenis).</w:t>
        </w:r>
      </w:ins>
    </w:p>
    <w:p w14:paraId="4B360F66" w14:textId="77777777" w:rsidR="0054244E" w:rsidRPr="001C2586" w:rsidRDefault="0054244E" w:rsidP="0054244E">
      <w:pPr>
        <w:autoSpaceDE w:val="0"/>
        <w:autoSpaceDN w:val="0"/>
        <w:spacing w:after="0" w:line="240" w:lineRule="auto"/>
        <w:ind w:right="-1"/>
        <w:rPr>
          <w:ins w:id="392" w:author="Biocon Biologics" w:date="2025-06-10T14:17:00Z"/>
          <w:rFonts w:ascii="Times New Roman" w:eastAsia="Times New Roman" w:hAnsi="Times New Roman" w:cs="Times New Roman"/>
        </w:rPr>
      </w:pPr>
    </w:p>
    <w:p w14:paraId="73F9A733" w14:textId="12104DE8" w:rsidR="0054244E" w:rsidRPr="001C2586" w:rsidRDefault="0054244E" w:rsidP="0054244E">
      <w:pPr>
        <w:autoSpaceDE w:val="0"/>
        <w:autoSpaceDN w:val="0"/>
        <w:spacing w:after="0" w:line="240" w:lineRule="auto"/>
        <w:ind w:right="-1"/>
        <w:rPr>
          <w:ins w:id="393" w:author="Biocon Biologics" w:date="2025-06-10T14:17:00Z"/>
          <w:rFonts w:ascii="Times New Roman" w:eastAsia="Times New Roman" w:hAnsi="Times New Roman" w:cs="Times New Roman"/>
        </w:rPr>
      </w:pPr>
      <w:ins w:id="394" w:author="Biocon Biologics" w:date="2025-06-10T14:17:00Z">
        <w:r w:rsidRPr="001C2586">
          <w:rPr>
            <w:rFonts w:ascii="Times New Roman" w:eastAsia="Times New Roman" w:hAnsi="Times New Roman" w:cs="Times New Roman"/>
          </w:rPr>
          <w:t xml:space="preserve">Kiekvienoje dažnio grupėje nepageidaujamos reakcijos į </w:t>
        </w:r>
        <w:del w:id="395" w:author="0717" w:date="2025-07-03T15:38:00Z">
          <w:r w:rsidRPr="001C2586" w:rsidDel="00CD6F99">
            <w:rPr>
              <w:rFonts w:ascii="Times New Roman" w:eastAsia="Times New Roman" w:hAnsi="Times New Roman" w:cs="Times New Roman"/>
            </w:rPr>
            <w:delText>vaistą</w:delText>
          </w:r>
        </w:del>
      </w:ins>
      <w:ins w:id="396" w:author="0717" w:date="2025-07-03T15:38:00Z">
        <w:r w:rsidR="00CD6F99">
          <w:rPr>
            <w:rFonts w:ascii="Times New Roman" w:eastAsia="Times New Roman" w:hAnsi="Times New Roman" w:cs="Times New Roman"/>
          </w:rPr>
          <w:t xml:space="preserve"> vaistinį preparatą</w:t>
        </w:r>
      </w:ins>
      <w:ins w:id="397" w:author="Biocon Biologics" w:date="2025-06-10T14:17:00Z">
        <w:r w:rsidRPr="001C2586">
          <w:rPr>
            <w:rFonts w:ascii="Times New Roman" w:eastAsia="Times New Roman" w:hAnsi="Times New Roman" w:cs="Times New Roman"/>
          </w:rPr>
          <w:t xml:space="preserve"> pateikiamos mažėjančio sunkumo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tvarka.</w:t>
        </w:r>
      </w:ins>
    </w:p>
    <w:p w14:paraId="4B9045FD" w14:textId="77777777" w:rsidR="0054244E" w:rsidRPr="001C2586" w:rsidRDefault="0054244E" w:rsidP="0054244E">
      <w:pPr>
        <w:autoSpaceDE w:val="0"/>
        <w:autoSpaceDN w:val="0"/>
        <w:spacing w:after="0" w:line="240" w:lineRule="auto"/>
        <w:ind w:right="-1"/>
        <w:rPr>
          <w:ins w:id="398" w:author="Biocon Biologics" w:date="2025-06-10T14:17:00Z"/>
          <w:rFonts w:ascii="Times New Roman" w:eastAsia="Times New Roman" w:hAnsi="Times New Roman" w:cs="Times New Roman"/>
        </w:rPr>
      </w:pPr>
    </w:p>
    <w:p w14:paraId="78D9DB7D" w14:textId="59759234" w:rsidR="0054244E" w:rsidRPr="001C2586" w:rsidRDefault="0054244E" w:rsidP="0054244E">
      <w:pPr>
        <w:numPr>
          <w:ilvl w:val="0"/>
          <w:numId w:val="27"/>
        </w:numPr>
        <w:tabs>
          <w:tab w:val="left" w:pos="325"/>
        </w:tabs>
        <w:autoSpaceDE w:val="0"/>
        <w:autoSpaceDN w:val="0"/>
        <w:spacing w:after="0" w:line="240" w:lineRule="auto"/>
        <w:ind w:left="0" w:right="-1" w:firstLine="0"/>
        <w:rPr>
          <w:ins w:id="399" w:author="Biocon Biologics" w:date="2025-06-10T14:17:00Z"/>
          <w:rFonts w:ascii="Times New Roman" w:eastAsia="Times New Roman" w:hAnsi="Times New Roman" w:cs="Times New Roman"/>
          <w:b/>
        </w:rPr>
      </w:pPr>
      <w:ins w:id="400" w:author="Biocon Biologics" w:date="2025-06-10T14:17:00Z">
        <w:r w:rsidRPr="001C2586">
          <w:rPr>
            <w:rFonts w:ascii="Times New Roman" w:eastAsia="Times New Roman" w:hAnsi="Times New Roman" w:cs="Times New Roman"/>
            <w:b/>
          </w:rPr>
          <w:t xml:space="preserve">lentelė. Visos nepageidaujamos reakcijos į </w:t>
        </w:r>
        <w:del w:id="401" w:author="0717" w:date="2025-07-03T15:38:00Z">
          <w:r w:rsidRPr="001C2586" w:rsidDel="00CD6F99">
            <w:rPr>
              <w:rFonts w:ascii="Times New Roman" w:eastAsia="Times New Roman" w:hAnsi="Times New Roman" w:cs="Times New Roman"/>
              <w:b/>
            </w:rPr>
            <w:delText>vaistą</w:delText>
          </w:r>
        </w:del>
      </w:ins>
      <w:ins w:id="402" w:author="0717" w:date="2025-07-03T15:38:00Z">
        <w:r w:rsidR="00CD6F99">
          <w:rPr>
            <w:rFonts w:ascii="Times New Roman" w:eastAsia="Times New Roman" w:hAnsi="Times New Roman" w:cs="Times New Roman"/>
            <w:b/>
          </w:rPr>
          <w:t>vaistinį preparatą</w:t>
        </w:r>
      </w:ins>
      <w:ins w:id="403" w:author="Biocon Biologics" w:date="2025-06-10T14:17:00Z">
        <w:r w:rsidRPr="001C2586">
          <w:rPr>
            <w:rFonts w:ascii="Times New Roman" w:eastAsia="Times New Roman" w:hAnsi="Times New Roman" w:cs="Times New Roman"/>
            <w:b/>
          </w:rPr>
          <w:t>, nustatytos atliekant III fazės tyrimus (jungtiniai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 xml:space="preserve">III fazės tyrimų duomenys šlapiosios SGDD, CTVO, TVŠO, DGDE ir </w:t>
        </w:r>
        <w:proofErr w:type="spellStart"/>
        <w:r w:rsidRPr="001C2586">
          <w:rPr>
            <w:rFonts w:ascii="Times New Roman" w:eastAsia="Times New Roman" w:hAnsi="Times New Roman" w:cs="Times New Roman"/>
            <w:b/>
          </w:rPr>
          <w:t>miopinės</w:t>
        </w:r>
        <w:proofErr w:type="spellEnd"/>
        <w:r w:rsidRPr="001C2586">
          <w:rPr>
            <w:rFonts w:ascii="Times New Roman" w:eastAsia="Times New Roman" w:hAnsi="Times New Roman" w:cs="Times New Roman"/>
            <w:b/>
          </w:rPr>
          <w:t xml:space="preserve"> GNV indikacijoms)</w:t>
        </w:r>
        <w:r w:rsidRPr="001C2586">
          <w:rPr>
            <w:rFonts w:ascii="Times New Roman" w:eastAsia="Times New Roman" w:hAnsi="Times New Roman" w:cs="Times New Roman"/>
            <w:b/>
            <w:spacing w:val="-52"/>
          </w:rPr>
          <w:t xml:space="preserve"> </w:t>
        </w:r>
      </w:ins>
      <w:ins w:id="404" w:author="0717" w:date="2025-07-03T15:38:00Z">
        <w:r w:rsidR="00CD6F99">
          <w:rPr>
            <w:rFonts w:ascii="Times New Roman" w:eastAsia="Times New Roman" w:hAnsi="Times New Roman" w:cs="Times New Roman"/>
            <w:b/>
            <w:spacing w:val="-52"/>
          </w:rPr>
          <w:t xml:space="preserve"> </w:t>
        </w:r>
      </w:ins>
      <w:ins w:id="405" w:author="Biocon Biologics" w:date="2025-06-10T14:17:00Z">
        <w:r w:rsidRPr="001C2586">
          <w:rPr>
            <w:rFonts w:ascii="Times New Roman" w:eastAsia="Times New Roman" w:hAnsi="Times New Roman" w:cs="Times New Roman"/>
            <w:b/>
          </w:rPr>
          <w:t>arba</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saugumo</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stebėjimą vaistiniam</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preparatui patekus į</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rinką.</w:t>
        </w:r>
      </w:ins>
    </w:p>
    <w:p w14:paraId="58C64FC8" w14:textId="77777777" w:rsidR="0054244E" w:rsidRPr="001C2586" w:rsidRDefault="0054244E" w:rsidP="0054244E">
      <w:pPr>
        <w:tabs>
          <w:tab w:val="left" w:pos="325"/>
        </w:tabs>
        <w:autoSpaceDE w:val="0"/>
        <w:autoSpaceDN w:val="0"/>
        <w:spacing w:after="0" w:line="240" w:lineRule="auto"/>
        <w:ind w:right="-1"/>
        <w:rPr>
          <w:ins w:id="406" w:author="Biocon Biologics" w:date="2025-06-10T14:17:00Z"/>
          <w:rFonts w:ascii="Times New Roman" w:eastAsia="Times New Roman" w:hAnsi="Times New Roman" w:cs="Times New Roman"/>
          <w:b/>
        </w:rPr>
      </w:pPr>
    </w:p>
    <w:tbl>
      <w:tblPr>
        <w:tblW w:w="0" w:type="auto"/>
        <w:tblInd w:w="225" w:type="dxa"/>
        <w:tblLayout w:type="fixed"/>
        <w:tblCellMar>
          <w:left w:w="0" w:type="dxa"/>
          <w:right w:w="0" w:type="dxa"/>
        </w:tblCellMar>
        <w:tblLook w:val="01E0" w:firstRow="1" w:lastRow="1" w:firstColumn="1" w:lastColumn="1" w:noHBand="0" w:noVBand="0"/>
      </w:tblPr>
      <w:tblGrid>
        <w:gridCol w:w="2722"/>
        <w:gridCol w:w="1539"/>
        <w:gridCol w:w="4700"/>
      </w:tblGrid>
      <w:tr w:rsidR="0054244E" w:rsidRPr="001C2586" w14:paraId="05B67057" w14:textId="77777777" w:rsidTr="005A3254">
        <w:trPr>
          <w:trHeight w:hRule="exact" w:val="262"/>
          <w:ins w:id="407" w:author="Biocon Biologics" w:date="2025-06-10T14:17:00Z"/>
        </w:trPr>
        <w:tc>
          <w:tcPr>
            <w:tcW w:w="2722" w:type="dxa"/>
            <w:tcBorders>
              <w:top w:val="single" w:sz="5" w:space="0" w:color="000000"/>
              <w:left w:val="single" w:sz="5" w:space="0" w:color="000000"/>
              <w:bottom w:val="single" w:sz="5" w:space="0" w:color="000000"/>
              <w:right w:val="single" w:sz="5" w:space="0" w:color="000000"/>
            </w:tcBorders>
          </w:tcPr>
          <w:p w14:paraId="4AEF91C8" w14:textId="77777777" w:rsidR="0054244E" w:rsidRPr="001C2586" w:rsidRDefault="0054244E" w:rsidP="005A3254">
            <w:pPr>
              <w:widowControl/>
              <w:spacing w:after="0" w:line="240" w:lineRule="auto"/>
              <w:ind w:left="102" w:right="-1"/>
              <w:rPr>
                <w:ins w:id="408" w:author="Biocon Biologics" w:date="2025-06-10T14:17:00Z"/>
                <w:rFonts w:ascii="Times New Roman" w:eastAsia="Times New Roman" w:hAnsi="Times New Roman" w:cs="Times New Roman"/>
                <w:lang w:val="en-US"/>
              </w:rPr>
            </w:pPr>
            <w:proofErr w:type="spellStart"/>
            <w:ins w:id="409" w:author="Biocon Biologics" w:date="2025-06-10T14:17:00Z">
              <w:r w:rsidRPr="001C2586">
                <w:rPr>
                  <w:rFonts w:ascii="Times New Roman" w:eastAsia="Times New Roman" w:hAnsi="Times New Roman" w:cs="Times New Roman"/>
                  <w:b/>
                  <w:spacing w:val="1"/>
                  <w:lang w:val="en-US"/>
                </w:rPr>
                <w:t>O</w:t>
              </w:r>
              <w:r w:rsidRPr="001C2586">
                <w:rPr>
                  <w:rFonts w:ascii="Times New Roman" w:eastAsia="Times New Roman" w:hAnsi="Times New Roman" w:cs="Times New Roman"/>
                  <w:b/>
                  <w:lang w:val="en-US"/>
                </w:rPr>
                <w:t>rganų</w:t>
              </w:r>
              <w:proofErr w:type="spellEnd"/>
              <w:r w:rsidRPr="001C2586">
                <w:rPr>
                  <w:rFonts w:ascii="Times New Roman" w:eastAsia="Times New Roman" w:hAnsi="Times New Roman" w:cs="Times New Roman"/>
                  <w:b/>
                  <w:spacing w:val="-3"/>
                  <w:lang w:val="en-US"/>
                </w:rPr>
                <w:t xml:space="preserve"> </w:t>
              </w:r>
              <w:proofErr w:type="spellStart"/>
              <w:r w:rsidRPr="001C2586">
                <w:rPr>
                  <w:rFonts w:ascii="Times New Roman" w:eastAsia="Times New Roman" w:hAnsi="Times New Roman" w:cs="Times New Roman"/>
                  <w:b/>
                  <w:lang w:val="en-US"/>
                </w:rPr>
                <w:t>s</w:t>
              </w:r>
              <w:r w:rsidRPr="001C2586">
                <w:rPr>
                  <w:rFonts w:ascii="Times New Roman" w:eastAsia="Times New Roman" w:hAnsi="Times New Roman" w:cs="Times New Roman"/>
                  <w:b/>
                  <w:spacing w:val="-1"/>
                  <w:lang w:val="en-US"/>
                </w:rPr>
                <w:t>i</w:t>
              </w:r>
              <w:r w:rsidRPr="001C2586">
                <w:rPr>
                  <w:rFonts w:ascii="Times New Roman" w:eastAsia="Times New Roman" w:hAnsi="Times New Roman" w:cs="Times New Roman"/>
                  <w:b/>
                  <w:lang w:val="en-US"/>
                </w:rPr>
                <w:t>s</w:t>
              </w:r>
              <w:r w:rsidRPr="001C2586">
                <w:rPr>
                  <w:rFonts w:ascii="Times New Roman" w:eastAsia="Times New Roman" w:hAnsi="Times New Roman" w:cs="Times New Roman"/>
                  <w:b/>
                  <w:spacing w:val="1"/>
                  <w:lang w:val="en-US"/>
                </w:rPr>
                <w:t>t</w:t>
              </w:r>
              <w:r w:rsidRPr="001C2586">
                <w:rPr>
                  <w:rFonts w:ascii="Times New Roman" w:eastAsia="Times New Roman" w:hAnsi="Times New Roman" w:cs="Times New Roman"/>
                  <w:b/>
                  <w:spacing w:val="-2"/>
                  <w:lang w:val="en-US"/>
                </w:rPr>
                <w:t>e</w:t>
              </w:r>
              <w:r w:rsidRPr="001C2586">
                <w:rPr>
                  <w:rFonts w:ascii="Times New Roman" w:eastAsia="Times New Roman" w:hAnsi="Times New Roman" w:cs="Times New Roman"/>
                  <w:b/>
                  <w:spacing w:val="1"/>
                  <w:lang w:val="en-US"/>
                </w:rPr>
                <w:t>m</w:t>
              </w:r>
              <w:r w:rsidRPr="001C2586">
                <w:rPr>
                  <w:rFonts w:ascii="Times New Roman" w:eastAsia="Times New Roman" w:hAnsi="Times New Roman" w:cs="Times New Roman"/>
                  <w:b/>
                  <w:lang w:val="en-US"/>
                </w:rPr>
                <w:t>ų</w:t>
              </w:r>
              <w:proofErr w:type="spellEnd"/>
              <w:r w:rsidRPr="001C2586">
                <w:rPr>
                  <w:rFonts w:ascii="Times New Roman" w:eastAsia="Times New Roman" w:hAnsi="Times New Roman" w:cs="Times New Roman"/>
                  <w:b/>
                  <w:lang w:val="en-US"/>
                </w:rPr>
                <w:t xml:space="preserve"> </w:t>
              </w:r>
              <w:proofErr w:type="spellStart"/>
              <w:r w:rsidRPr="001C2586">
                <w:rPr>
                  <w:rFonts w:ascii="Times New Roman" w:eastAsia="Times New Roman" w:hAnsi="Times New Roman" w:cs="Times New Roman"/>
                  <w:b/>
                  <w:spacing w:val="-3"/>
                  <w:lang w:val="en-US"/>
                </w:rPr>
                <w:t>k</w:t>
              </w:r>
              <w:r w:rsidRPr="001C2586">
                <w:rPr>
                  <w:rFonts w:ascii="Times New Roman" w:eastAsia="Times New Roman" w:hAnsi="Times New Roman" w:cs="Times New Roman"/>
                  <w:b/>
                  <w:spacing w:val="1"/>
                  <w:lang w:val="en-US"/>
                </w:rPr>
                <w:t>l</w:t>
              </w:r>
              <w:r w:rsidRPr="001C2586">
                <w:rPr>
                  <w:rFonts w:ascii="Times New Roman" w:eastAsia="Times New Roman" w:hAnsi="Times New Roman" w:cs="Times New Roman"/>
                  <w:b/>
                  <w:lang w:val="en-US"/>
                </w:rPr>
                <w:t>as</w:t>
              </w:r>
              <w:r w:rsidRPr="001C2586">
                <w:rPr>
                  <w:rFonts w:ascii="Times New Roman" w:eastAsia="Times New Roman" w:hAnsi="Times New Roman" w:cs="Times New Roman"/>
                  <w:b/>
                  <w:spacing w:val="-2"/>
                  <w:lang w:val="en-US"/>
                </w:rPr>
                <w:t>ė</w:t>
              </w:r>
              <w:r w:rsidRPr="001C2586">
                <w:rPr>
                  <w:rFonts w:ascii="Times New Roman" w:eastAsia="Times New Roman" w:hAnsi="Times New Roman" w:cs="Times New Roman"/>
                  <w:b/>
                  <w:lang w:val="en-US"/>
                </w:rPr>
                <w:t>s</w:t>
              </w:r>
              <w:proofErr w:type="spellEnd"/>
            </w:ins>
          </w:p>
        </w:tc>
        <w:tc>
          <w:tcPr>
            <w:tcW w:w="1539" w:type="dxa"/>
            <w:tcBorders>
              <w:top w:val="single" w:sz="5" w:space="0" w:color="000000"/>
              <w:left w:val="single" w:sz="5" w:space="0" w:color="000000"/>
              <w:bottom w:val="single" w:sz="5" w:space="0" w:color="000000"/>
              <w:right w:val="single" w:sz="5" w:space="0" w:color="000000"/>
            </w:tcBorders>
          </w:tcPr>
          <w:p w14:paraId="63B89599" w14:textId="77777777" w:rsidR="0054244E" w:rsidRPr="001C2586" w:rsidRDefault="0054244E" w:rsidP="005A3254">
            <w:pPr>
              <w:widowControl/>
              <w:spacing w:after="0" w:line="240" w:lineRule="auto"/>
              <w:ind w:left="102" w:right="-1"/>
              <w:rPr>
                <w:ins w:id="410" w:author="Biocon Biologics" w:date="2025-06-10T14:17:00Z"/>
                <w:rFonts w:ascii="Times New Roman" w:eastAsia="Times New Roman" w:hAnsi="Times New Roman" w:cs="Times New Roman"/>
                <w:lang w:val="en-US"/>
              </w:rPr>
            </w:pPr>
            <w:proofErr w:type="spellStart"/>
            <w:ins w:id="411" w:author="Biocon Biologics" w:date="2025-06-10T14:17:00Z">
              <w:r w:rsidRPr="001C2586">
                <w:rPr>
                  <w:rFonts w:ascii="Times New Roman" w:eastAsia="Times New Roman" w:hAnsi="Times New Roman" w:cs="Times New Roman"/>
                  <w:b/>
                  <w:spacing w:val="-1"/>
                  <w:lang w:val="en-US"/>
                </w:rPr>
                <w:t>D</w:t>
              </w:r>
              <w:r w:rsidRPr="001C2586">
                <w:rPr>
                  <w:rFonts w:ascii="Times New Roman" w:eastAsia="Times New Roman" w:hAnsi="Times New Roman" w:cs="Times New Roman"/>
                  <w:b/>
                  <w:lang w:val="en-US"/>
                </w:rPr>
                <w:t>ažn</w:t>
              </w:r>
              <w:r w:rsidRPr="001C2586">
                <w:rPr>
                  <w:rFonts w:ascii="Times New Roman" w:eastAsia="Times New Roman" w:hAnsi="Times New Roman" w:cs="Times New Roman"/>
                  <w:b/>
                  <w:spacing w:val="1"/>
                  <w:lang w:val="en-US"/>
                </w:rPr>
                <w:t>i</w:t>
              </w:r>
              <w:r w:rsidRPr="001C2586">
                <w:rPr>
                  <w:rFonts w:ascii="Times New Roman" w:eastAsia="Times New Roman" w:hAnsi="Times New Roman" w:cs="Times New Roman"/>
                  <w:b/>
                  <w:lang w:val="en-US"/>
                </w:rPr>
                <w:t>s</w:t>
              </w:r>
              <w:proofErr w:type="spellEnd"/>
            </w:ins>
          </w:p>
        </w:tc>
        <w:tc>
          <w:tcPr>
            <w:tcW w:w="4700" w:type="dxa"/>
            <w:tcBorders>
              <w:top w:val="single" w:sz="5" w:space="0" w:color="000000"/>
              <w:left w:val="single" w:sz="5" w:space="0" w:color="000000"/>
              <w:bottom w:val="single" w:sz="5" w:space="0" w:color="000000"/>
              <w:right w:val="single" w:sz="5" w:space="0" w:color="000000"/>
            </w:tcBorders>
          </w:tcPr>
          <w:p w14:paraId="3B4FF6A8" w14:textId="77777777" w:rsidR="0054244E" w:rsidRPr="001C2586" w:rsidRDefault="0054244E" w:rsidP="005A3254">
            <w:pPr>
              <w:widowControl/>
              <w:spacing w:after="0" w:line="240" w:lineRule="auto"/>
              <w:ind w:left="100" w:right="-1"/>
              <w:rPr>
                <w:ins w:id="412" w:author="Biocon Biologics" w:date="2025-06-10T14:17:00Z"/>
                <w:rFonts w:ascii="Times New Roman" w:eastAsia="Times New Roman" w:hAnsi="Times New Roman" w:cs="Times New Roman"/>
                <w:lang w:val="en-US"/>
              </w:rPr>
            </w:pPr>
            <w:proofErr w:type="spellStart"/>
            <w:ins w:id="413" w:author="Biocon Biologics" w:date="2025-06-10T14:17:00Z">
              <w:r w:rsidRPr="001C2586">
                <w:rPr>
                  <w:rFonts w:ascii="Times New Roman" w:eastAsia="Times New Roman" w:hAnsi="Times New Roman" w:cs="Times New Roman"/>
                  <w:b/>
                  <w:spacing w:val="-1"/>
                  <w:lang w:val="en-US"/>
                </w:rPr>
                <w:t>N</w:t>
              </w:r>
              <w:r w:rsidRPr="001C2586">
                <w:rPr>
                  <w:rFonts w:ascii="Times New Roman" w:eastAsia="Times New Roman" w:hAnsi="Times New Roman" w:cs="Times New Roman"/>
                  <w:b/>
                  <w:lang w:val="en-US"/>
                </w:rPr>
                <w:t>epage</w:t>
              </w:r>
              <w:r w:rsidRPr="001C2586">
                <w:rPr>
                  <w:rFonts w:ascii="Times New Roman" w:eastAsia="Times New Roman" w:hAnsi="Times New Roman" w:cs="Times New Roman"/>
                  <w:b/>
                  <w:spacing w:val="1"/>
                  <w:lang w:val="en-US"/>
                </w:rPr>
                <w:t>i</w:t>
              </w:r>
              <w:r w:rsidRPr="001C2586">
                <w:rPr>
                  <w:rFonts w:ascii="Times New Roman" w:eastAsia="Times New Roman" w:hAnsi="Times New Roman" w:cs="Times New Roman"/>
                  <w:b/>
                  <w:lang w:val="en-US"/>
                </w:rPr>
                <w:t>da</w:t>
              </w:r>
              <w:r w:rsidRPr="001C2586">
                <w:rPr>
                  <w:rFonts w:ascii="Times New Roman" w:eastAsia="Times New Roman" w:hAnsi="Times New Roman" w:cs="Times New Roman"/>
                  <w:b/>
                  <w:spacing w:val="-3"/>
                  <w:lang w:val="en-US"/>
                </w:rPr>
                <w:t>u</w:t>
              </w:r>
              <w:r w:rsidRPr="001C2586">
                <w:rPr>
                  <w:rFonts w:ascii="Times New Roman" w:eastAsia="Times New Roman" w:hAnsi="Times New Roman" w:cs="Times New Roman"/>
                  <w:b/>
                  <w:spacing w:val="1"/>
                  <w:lang w:val="en-US"/>
                </w:rPr>
                <w:t>j</w:t>
              </w:r>
              <w:r w:rsidRPr="001C2586">
                <w:rPr>
                  <w:rFonts w:ascii="Times New Roman" w:eastAsia="Times New Roman" w:hAnsi="Times New Roman" w:cs="Times New Roman"/>
                  <w:b/>
                  <w:spacing w:val="-2"/>
                  <w:lang w:val="en-US"/>
                </w:rPr>
                <w:t>a</w:t>
              </w:r>
              <w:r w:rsidRPr="001C2586">
                <w:rPr>
                  <w:rFonts w:ascii="Times New Roman" w:eastAsia="Times New Roman" w:hAnsi="Times New Roman" w:cs="Times New Roman"/>
                  <w:b/>
                  <w:spacing w:val="1"/>
                  <w:lang w:val="en-US"/>
                </w:rPr>
                <w:t>m</w:t>
              </w:r>
              <w:r w:rsidRPr="001C2586">
                <w:rPr>
                  <w:rFonts w:ascii="Times New Roman" w:eastAsia="Times New Roman" w:hAnsi="Times New Roman" w:cs="Times New Roman"/>
                  <w:b/>
                  <w:lang w:val="en-US"/>
                </w:rPr>
                <w:t>a</w:t>
              </w:r>
              <w:proofErr w:type="spellEnd"/>
              <w:r w:rsidRPr="001C2586">
                <w:rPr>
                  <w:rFonts w:ascii="Times New Roman" w:eastAsia="Times New Roman" w:hAnsi="Times New Roman" w:cs="Times New Roman"/>
                  <w:b/>
                  <w:lang w:val="en-US"/>
                </w:rPr>
                <w:t xml:space="preserve"> </w:t>
              </w:r>
              <w:proofErr w:type="spellStart"/>
              <w:r w:rsidRPr="001C2586">
                <w:rPr>
                  <w:rFonts w:ascii="Times New Roman" w:eastAsia="Times New Roman" w:hAnsi="Times New Roman" w:cs="Times New Roman"/>
                  <w:b/>
                  <w:spacing w:val="-2"/>
                  <w:lang w:val="en-US"/>
                </w:rPr>
                <w:t>r</w:t>
              </w:r>
              <w:r w:rsidRPr="001C2586">
                <w:rPr>
                  <w:rFonts w:ascii="Times New Roman" w:eastAsia="Times New Roman" w:hAnsi="Times New Roman" w:cs="Times New Roman"/>
                  <w:b/>
                  <w:lang w:val="en-US"/>
                </w:rPr>
                <w:t>eak</w:t>
              </w:r>
              <w:r w:rsidRPr="001C2586">
                <w:rPr>
                  <w:rFonts w:ascii="Times New Roman" w:eastAsia="Times New Roman" w:hAnsi="Times New Roman" w:cs="Times New Roman"/>
                  <w:b/>
                  <w:spacing w:val="-2"/>
                  <w:lang w:val="en-US"/>
                </w:rPr>
                <w:t>c</w:t>
              </w:r>
              <w:r w:rsidRPr="001C2586">
                <w:rPr>
                  <w:rFonts w:ascii="Times New Roman" w:eastAsia="Times New Roman" w:hAnsi="Times New Roman" w:cs="Times New Roman"/>
                  <w:b/>
                  <w:spacing w:val="1"/>
                  <w:lang w:val="en-US"/>
                </w:rPr>
                <w:t>ij</w:t>
              </w:r>
              <w:r w:rsidRPr="001C2586">
                <w:rPr>
                  <w:rFonts w:ascii="Times New Roman" w:eastAsia="Times New Roman" w:hAnsi="Times New Roman" w:cs="Times New Roman"/>
                  <w:b/>
                  <w:lang w:val="en-US"/>
                </w:rPr>
                <w:t>a</w:t>
              </w:r>
              <w:proofErr w:type="spellEnd"/>
            </w:ins>
          </w:p>
        </w:tc>
      </w:tr>
      <w:tr w:rsidR="0054244E" w:rsidRPr="001C2586" w14:paraId="0CFDF804" w14:textId="77777777" w:rsidTr="005A3254">
        <w:trPr>
          <w:trHeight w:hRule="exact" w:val="516"/>
          <w:ins w:id="414" w:author="Biocon Biologics" w:date="2025-06-10T14:17:00Z"/>
        </w:trPr>
        <w:tc>
          <w:tcPr>
            <w:tcW w:w="2722" w:type="dxa"/>
            <w:tcBorders>
              <w:top w:val="single" w:sz="5" w:space="0" w:color="000000"/>
              <w:left w:val="single" w:sz="5" w:space="0" w:color="000000"/>
              <w:bottom w:val="single" w:sz="5" w:space="0" w:color="000000"/>
              <w:right w:val="single" w:sz="5" w:space="0" w:color="000000"/>
            </w:tcBorders>
          </w:tcPr>
          <w:p w14:paraId="43005CE6" w14:textId="77777777" w:rsidR="0054244E" w:rsidRPr="001C2586" w:rsidRDefault="0054244E" w:rsidP="005A3254">
            <w:pPr>
              <w:widowControl/>
              <w:spacing w:after="0" w:line="240" w:lineRule="auto"/>
              <w:ind w:left="102" w:right="-1"/>
              <w:rPr>
                <w:ins w:id="415" w:author="Biocon Biologics" w:date="2025-06-10T14:17:00Z"/>
                <w:rFonts w:ascii="Times New Roman" w:eastAsia="Times New Roman" w:hAnsi="Times New Roman" w:cs="Times New Roman"/>
                <w:lang w:val="en-US"/>
              </w:rPr>
            </w:pPr>
            <w:proofErr w:type="spellStart"/>
            <w:ins w:id="416" w:author="Biocon Biologics" w:date="2025-06-10T14:17:00Z">
              <w:r w:rsidRPr="001C2586">
                <w:rPr>
                  <w:rFonts w:ascii="Times New Roman" w:eastAsia="Times New Roman" w:hAnsi="Times New Roman" w:cs="Times New Roman"/>
                  <w:b/>
                  <w:lang w:val="en-US"/>
                </w:rPr>
                <w:t>I</w:t>
              </w:r>
              <w:r w:rsidRPr="001C2586">
                <w:rPr>
                  <w:rFonts w:ascii="Times New Roman" w:eastAsia="Times New Roman" w:hAnsi="Times New Roman" w:cs="Times New Roman"/>
                  <w:b/>
                  <w:spacing w:val="1"/>
                  <w:lang w:val="en-US"/>
                </w:rPr>
                <w:t>m</w:t>
              </w:r>
              <w:r w:rsidRPr="001C2586">
                <w:rPr>
                  <w:rFonts w:ascii="Times New Roman" w:eastAsia="Times New Roman" w:hAnsi="Times New Roman" w:cs="Times New Roman"/>
                  <w:b/>
                  <w:lang w:val="en-US"/>
                </w:rPr>
                <w:t>u</w:t>
              </w:r>
              <w:r w:rsidRPr="001C2586">
                <w:rPr>
                  <w:rFonts w:ascii="Times New Roman" w:eastAsia="Times New Roman" w:hAnsi="Times New Roman" w:cs="Times New Roman"/>
                  <w:b/>
                  <w:spacing w:val="-3"/>
                  <w:lang w:val="en-US"/>
                </w:rPr>
                <w:t>n</w:t>
              </w:r>
              <w:r w:rsidRPr="001C2586">
                <w:rPr>
                  <w:rFonts w:ascii="Times New Roman" w:eastAsia="Times New Roman" w:hAnsi="Times New Roman" w:cs="Times New Roman"/>
                  <w:b/>
                  <w:spacing w:val="1"/>
                  <w:lang w:val="en-US"/>
                </w:rPr>
                <w:t>i</w:t>
              </w:r>
              <w:r w:rsidRPr="001C2586">
                <w:rPr>
                  <w:rFonts w:ascii="Times New Roman" w:eastAsia="Times New Roman" w:hAnsi="Times New Roman" w:cs="Times New Roman"/>
                  <w:b/>
                  <w:lang w:val="en-US"/>
                </w:rPr>
                <w:t>nės</w:t>
              </w:r>
              <w:proofErr w:type="spellEnd"/>
              <w:r w:rsidRPr="001C2586">
                <w:rPr>
                  <w:rFonts w:ascii="Times New Roman" w:eastAsia="Times New Roman" w:hAnsi="Times New Roman" w:cs="Times New Roman"/>
                  <w:b/>
                  <w:spacing w:val="-2"/>
                  <w:lang w:val="en-US"/>
                </w:rPr>
                <w:t xml:space="preserve"> </w:t>
              </w:r>
              <w:proofErr w:type="spellStart"/>
              <w:r w:rsidRPr="001C2586">
                <w:rPr>
                  <w:rFonts w:ascii="Times New Roman" w:eastAsia="Times New Roman" w:hAnsi="Times New Roman" w:cs="Times New Roman"/>
                  <w:b/>
                  <w:lang w:val="en-US"/>
                </w:rPr>
                <w:t>s</w:t>
              </w:r>
              <w:r w:rsidRPr="001C2586">
                <w:rPr>
                  <w:rFonts w:ascii="Times New Roman" w:eastAsia="Times New Roman" w:hAnsi="Times New Roman" w:cs="Times New Roman"/>
                  <w:b/>
                  <w:spacing w:val="1"/>
                  <w:lang w:val="en-US"/>
                </w:rPr>
                <w:t>i</w:t>
              </w:r>
              <w:r w:rsidRPr="001C2586">
                <w:rPr>
                  <w:rFonts w:ascii="Times New Roman" w:eastAsia="Times New Roman" w:hAnsi="Times New Roman" w:cs="Times New Roman"/>
                  <w:b/>
                  <w:spacing w:val="-2"/>
                  <w:lang w:val="en-US"/>
                </w:rPr>
                <w:t>s</w:t>
              </w:r>
              <w:r w:rsidRPr="001C2586">
                <w:rPr>
                  <w:rFonts w:ascii="Times New Roman" w:eastAsia="Times New Roman" w:hAnsi="Times New Roman" w:cs="Times New Roman"/>
                  <w:b/>
                  <w:spacing w:val="1"/>
                  <w:lang w:val="en-US"/>
                </w:rPr>
                <w:t>t</w:t>
              </w:r>
              <w:r w:rsidRPr="001C2586">
                <w:rPr>
                  <w:rFonts w:ascii="Times New Roman" w:eastAsia="Times New Roman" w:hAnsi="Times New Roman" w:cs="Times New Roman"/>
                  <w:b/>
                  <w:spacing w:val="-2"/>
                  <w:lang w:val="en-US"/>
                </w:rPr>
                <w:t>e</w:t>
              </w:r>
              <w:r w:rsidRPr="001C2586">
                <w:rPr>
                  <w:rFonts w:ascii="Times New Roman" w:eastAsia="Times New Roman" w:hAnsi="Times New Roman" w:cs="Times New Roman"/>
                  <w:b/>
                  <w:spacing w:val="1"/>
                  <w:lang w:val="en-US"/>
                </w:rPr>
                <w:t>m</w:t>
              </w:r>
              <w:r w:rsidRPr="001C2586">
                <w:rPr>
                  <w:rFonts w:ascii="Times New Roman" w:eastAsia="Times New Roman" w:hAnsi="Times New Roman" w:cs="Times New Roman"/>
                  <w:b/>
                  <w:lang w:val="en-US"/>
                </w:rPr>
                <w:t>os</w:t>
              </w:r>
              <w:proofErr w:type="spellEnd"/>
            </w:ins>
          </w:p>
          <w:p w14:paraId="7FF8AC3B" w14:textId="77777777" w:rsidR="0054244E" w:rsidRPr="001C2586" w:rsidRDefault="0054244E" w:rsidP="005A3254">
            <w:pPr>
              <w:widowControl/>
              <w:spacing w:after="0" w:line="240" w:lineRule="auto"/>
              <w:ind w:left="102" w:right="-1"/>
              <w:rPr>
                <w:ins w:id="417" w:author="Biocon Biologics" w:date="2025-06-10T14:17:00Z"/>
                <w:rFonts w:ascii="Times New Roman" w:eastAsia="Times New Roman" w:hAnsi="Times New Roman" w:cs="Times New Roman"/>
                <w:lang w:val="en-US"/>
              </w:rPr>
            </w:pPr>
            <w:proofErr w:type="spellStart"/>
            <w:ins w:id="418" w:author="Biocon Biologics" w:date="2025-06-10T14:17:00Z">
              <w:r w:rsidRPr="001C2586">
                <w:rPr>
                  <w:rFonts w:ascii="Times New Roman" w:eastAsia="Times New Roman" w:hAnsi="Times New Roman" w:cs="Times New Roman"/>
                  <w:b/>
                  <w:lang w:val="en-US"/>
                </w:rPr>
                <w:t>su</w:t>
              </w:r>
              <w:r w:rsidRPr="001C2586">
                <w:rPr>
                  <w:rFonts w:ascii="Times New Roman" w:eastAsia="Times New Roman" w:hAnsi="Times New Roman" w:cs="Times New Roman"/>
                  <w:b/>
                  <w:spacing w:val="1"/>
                  <w:lang w:val="en-US"/>
                </w:rPr>
                <w:t>t</w:t>
              </w:r>
              <w:r w:rsidRPr="001C2586">
                <w:rPr>
                  <w:rFonts w:ascii="Times New Roman" w:eastAsia="Times New Roman" w:hAnsi="Times New Roman" w:cs="Times New Roman"/>
                  <w:b/>
                  <w:spacing w:val="-2"/>
                  <w:lang w:val="en-US"/>
                </w:rPr>
                <w:t>r</w:t>
              </w:r>
              <w:r w:rsidRPr="001C2586">
                <w:rPr>
                  <w:rFonts w:ascii="Times New Roman" w:eastAsia="Times New Roman" w:hAnsi="Times New Roman" w:cs="Times New Roman"/>
                  <w:b/>
                  <w:spacing w:val="1"/>
                  <w:lang w:val="en-US"/>
                </w:rPr>
                <w:t>i</w:t>
              </w:r>
              <w:r w:rsidRPr="001C2586">
                <w:rPr>
                  <w:rFonts w:ascii="Times New Roman" w:eastAsia="Times New Roman" w:hAnsi="Times New Roman" w:cs="Times New Roman"/>
                  <w:b/>
                  <w:lang w:val="en-US"/>
                </w:rPr>
                <w:t>k</w:t>
              </w:r>
              <w:r w:rsidRPr="001C2586">
                <w:rPr>
                  <w:rFonts w:ascii="Times New Roman" w:eastAsia="Times New Roman" w:hAnsi="Times New Roman" w:cs="Times New Roman"/>
                  <w:b/>
                  <w:spacing w:val="-2"/>
                  <w:lang w:val="en-US"/>
                </w:rPr>
                <w:t>i</w:t>
              </w:r>
              <w:r w:rsidRPr="001C2586">
                <w:rPr>
                  <w:rFonts w:ascii="Times New Roman" w:eastAsia="Times New Roman" w:hAnsi="Times New Roman" w:cs="Times New Roman"/>
                  <w:b/>
                  <w:spacing w:val="1"/>
                  <w:lang w:val="en-US"/>
                </w:rPr>
                <w:t>m</w:t>
              </w:r>
              <w:r w:rsidRPr="001C2586">
                <w:rPr>
                  <w:rFonts w:ascii="Times New Roman" w:eastAsia="Times New Roman" w:hAnsi="Times New Roman" w:cs="Times New Roman"/>
                  <w:b/>
                  <w:spacing w:val="-2"/>
                  <w:lang w:val="en-US"/>
                </w:rPr>
                <w:t>a</w:t>
              </w:r>
              <w:r w:rsidRPr="001C2586">
                <w:rPr>
                  <w:rFonts w:ascii="Times New Roman" w:eastAsia="Times New Roman" w:hAnsi="Times New Roman" w:cs="Times New Roman"/>
                  <w:b/>
                  <w:lang w:val="en-US"/>
                </w:rPr>
                <w:t>i</w:t>
              </w:r>
              <w:proofErr w:type="spellEnd"/>
            </w:ins>
          </w:p>
        </w:tc>
        <w:tc>
          <w:tcPr>
            <w:tcW w:w="1539" w:type="dxa"/>
            <w:tcBorders>
              <w:top w:val="single" w:sz="5" w:space="0" w:color="000000"/>
              <w:left w:val="single" w:sz="5" w:space="0" w:color="000000"/>
              <w:bottom w:val="single" w:sz="5" w:space="0" w:color="000000"/>
              <w:right w:val="single" w:sz="5" w:space="0" w:color="000000"/>
            </w:tcBorders>
          </w:tcPr>
          <w:p w14:paraId="01F45AFC" w14:textId="77777777" w:rsidR="0054244E" w:rsidRPr="001C2586" w:rsidRDefault="0054244E" w:rsidP="005A3254">
            <w:pPr>
              <w:widowControl/>
              <w:spacing w:after="0" w:line="240" w:lineRule="auto"/>
              <w:ind w:left="102" w:right="-1"/>
              <w:rPr>
                <w:ins w:id="419" w:author="Biocon Biologics" w:date="2025-06-10T14:17:00Z"/>
                <w:rFonts w:ascii="Times New Roman" w:eastAsia="Times New Roman" w:hAnsi="Times New Roman" w:cs="Times New Roman"/>
                <w:lang w:val="en-US"/>
              </w:rPr>
            </w:pPr>
            <w:proofErr w:type="spellStart"/>
            <w:ins w:id="420" w:author="Biocon Biologics" w:date="2025-06-10T14:17:00Z">
              <w:r w:rsidRPr="001C2586">
                <w:rPr>
                  <w:rFonts w:ascii="Times New Roman" w:eastAsia="Times New Roman" w:hAnsi="Times New Roman" w:cs="Times New Roman"/>
                  <w:spacing w:val="-1"/>
                  <w:lang w:val="en-US"/>
                </w:rPr>
                <w:t>N</w:t>
              </w:r>
              <w:r w:rsidRPr="001C2586">
                <w:rPr>
                  <w:rFonts w:ascii="Times New Roman" w:eastAsia="Times New Roman" w:hAnsi="Times New Roman" w:cs="Times New Roman"/>
                  <w:lang w:val="en-US"/>
                </w:rPr>
                <w:t>edažn</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s</w:t>
              </w:r>
              <w:proofErr w:type="spellEnd"/>
            </w:ins>
          </w:p>
        </w:tc>
        <w:tc>
          <w:tcPr>
            <w:tcW w:w="4700" w:type="dxa"/>
            <w:tcBorders>
              <w:top w:val="single" w:sz="5" w:space="0" w:color="000000"/>
              <w:left w:val="single" w:sz="5" w:space="0" w:color="000000"/>
              <w:bottom w:val="single" w:sz="5" w:space="0" w:color="000000"/>
              <w:right w:val="single" w:sz="5" w:space="0" w:color="000000"/>
            </w:tcBorders>
          </w:tcPr>
          <w:p w14:paraId="1653194A" w14:textId="77777777" w:rsidR="0054244E" w:rsidRPr="001C2586" w:rsidRDefault="0054244E" w:rsidP="005A3254">
            <w:pPr>
              <w:widowControl/>
              <w:spacing w:after="0" w:line="240" w:lineRule="auto"/>
              <w:ind w:left="100" w:right="-1"/>
              <w:rPr>
                <w:ins w:id="421" w:author="Biocon Biologics" w:date="2025-06-10T14:17:00Z"/>
                <w:rFonts w:ascii="Times New Roman" w:eastAsia="Times New Roman" w:hAnsi="Times New Roman" w:cs="Times New Roman"/>
                <w:lang w:val="en-US"/>
              </w:rPr>
            </w:pPr>
            <w:proofErr w:type="spellStart"/>
            <w:ins w:id="422" w:author="Biocon Biologics" w:date="2025-06-10T14:17:00Z">
              <w:r w:rsidRPr="001C2586">
                <w:rPr>
                  <w:rFonts w:ascii="Times New Roman" w:eastAsia="Times New Roman" w:hAnsi="Times New Roman" w:cs="Times New Roman"/>
                  <w:lang w:val="en-US"/>
                </w:rPr>
                <w:t>Pad</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d</w:t>
              </w:r>
              <w:r w:rsidRPr="001C2586">
                <w:rPr>
                  <w:rFonts w:ascii="Times New Roman" w:eastAsia="Times New Roman" w:hAnsi="Times New Roman" w:cs="Times New Roman"/>
                  <w:spacing w:val="-2"/>
                  <w:lang w:val="en-US"/>
                </w:rPr>
                <w:t>ė</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spacing w:val="-2"/>
                  <w:lang w:val="en-US"/>
                </w:rPr>
                <w:t>ę</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au</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u</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spacing w:val="-2"/>
                  <w:lang w:val="en-US"/>
                </w:rPr>
                <w:t>*</w:t>
              </w:r>
              <w:r w:rsidRPr="001C2586">
                <w:rPr>
                  <w:rFonts w:ascii="Times New Roman" w:eastAsia="Times New Roman" w:hAnsi="Times New Roman" w:cs="Times New Roman"/>
                  <w:lang w:val="en-US"/>
                </w:rPr>
                <w:t>**</w:t>
              </w:r>
            </w:ins>
          </w:p>
        </w:tc>
      </w:tr>
      <w:tr w:rsidR="0054244E" w:rsidRPr="001C2586" w14:paraId="7F418FAC" w14:textId="77777777" w:rsidTr="005A3254">
        <w:trPr>
          <w:trHeight w:hRule="exact" w:val="517"/>
          <w:ins w:id="423" w:author="Biocon Biologics" w:date="2025-06-10T14:17:00Z"/>
        </w:trPr>
        <w:tc>
          <w:tcPr>
            <w:tcW w:w="2722" w:type="dxa"/>
            <w:vMerge w:val="restart"/>
            <w:tcBorders>
              <w:top w:val="single" w:sz="5" w:space="0" w:color="000000"/>
              <w:left w:val="single" w:sz="5" w:space="0" w:color="000000"/>
              <w:right w:val="single" w:sz="5" w:space="0" w:color="000000"/>
            </w:tcBorders>
          </w:tcPr>
          <w:p w14:paraId="06206A8D" w14:textId="77777777" w:rsidR="0054244E" w:rsidRPr="001C2586" w:rsidRDefault="0054244E" w:rsidP="005A3254">
            <w:pPr>
              <w:widowControl/>
              <w:spacing w:after="0" w:line="240" w:lineRule="auto"/>
              <w:ind w:left="102" w:right="-1"/>
              <w:rPr>
                <w:ins w:id="424" w:author="Biocon Biologics" w:date="2025-06-10T14:17:00Z"/>
                <w:rFonts w:ascii="Times New Roman" w:eastAsia="Times New Roman" w:hAnsi="Times New Roman" w:cs="Times New Roman"/>
                <w:lang w:val="en-US"/>
              </w:rPr>
            </w:pPr>
            <w:proofErr w:type="spellStart"/>
            <w:ins w:id="425" w:author="Biocon Biologics" w:date="2025-06-10T14:17:00Z">
              <w:r w:rsidRPr="001C2586">
                <w:rPr>
                  <w:rFonts w:ascii="Times New Roman" w:eastAsia="Times New Roman" w:hAnsi="Times New Roman" w:cs="Times New Roman"/>
                  <w:b/>
                  <w:spacing w:val="-1"/>
                  <w:lang w:val="en-US"/>
                </w:rPr>
                <w:t>A</w:t>
              </w:r>
              <w:r w:rsidRPr="001C2586">
                <w:rPr>
                  <w:rFonts w:ascii="Times New Roman" w:eastAsia="Times New Roman" w:hAnsi="Times New Roman" w:cs="Times New Roman"/>
                  <w:b/>
                  <w:lang w:val="en-US"/>
                </w:rPr>
                <w:t>kių</w:t>
              </w:r>
              <w:proofErr w:type="spellEnd"/>
              <w:r w:rsidRPr="001C2586">
                <w:rPr>
                  <w:rFonts w:ascii="Times New Roman" w:eastAsia="Times New Roman" w:hAnsi="Times New Roman" w:cs="Times New Roman"/>
                  <w:b/>
                  <w:lang w:val="en-US"/>
                </w:rPr>
                <w:t xml:space="preserve"> </w:t>
              </w:r>
              <w:proofErr w:type="spellStart"/>
              <w:r w:rsidRPr="001C2586">
                <w:rPr>
                  <w:rFonts w:ascii="Times New Roman" w:eastAsia="Times New Roman" w:hAnsi="Times New Roman" w:cs="Times New Roman"/>
                  <w:b/>
                  <w:spacing w:val="1"/>
                  <w:lang w:val="en-US"/>
                </w:rPr>
                <w:t>s</w:t>
              </w:r>
              <w:r w:rsidRPr="001C2586">
                <w:rPr>
                  <w:rFonts w:ascii="Times New Roman" w:eastAsia="Times New Roman" w:hAnsi="Times New Roman" w:cs="Times New Roman"/>
                  <w:b/>
                  <w:lang w:val="en-US"/>
                </w:rPr>
                <w:t>u</w:t>
              </w:r>
              <w:r w:rsidRPr="001C2586">
                <w:rPr>
                  <w:rFonts w:ascii="Times New Roman" w:eastAsia="Times New Roman" w:hAnsi="Times New Roman" w:cs="Times New Roman"/>
                  <w:b/>
                  <w:spacing w:val="-2"/>
                  <w:lang w:val="en-US"/>
                </w:rPr>
                <w:t>t</w:t>
              </w:r>
              <w:r w:rsidRPr="001C2586">
                <w:rPr>
                  <w:rFonts w:ascii="Times New Roman" w:eastAsia="Times New Roman" w:hAnsi="Times New Roman" w:cs="Times New Roman"/>
                  <w:b/>
                  <w:lang w:val="en-US"/>
                </w:rPr>
                <w:t>r</w:t>
              </w:r>
              <w:r w:rsidRPr="001C2586">
                <w:rPr>
                  <w:rFonts w:ascii="Times New Roman" w:eastAsia="Times New Roman" w:hAnsi="Times New Roman" w:cs="Times New Roman"/>
                  <w:b/>
                  <w:spacing w:val="1"/>
                  <w:lang w:val="en-US"/>
                </w:rPr>
                <w:t>i</w:t>
              </w:r>
              <w:r w:rsidRPr="001C2586">
                <w:rPr>
                  <w:rFonts w:ascii="Times New Roman" w:eastAsia="Times New Roman" w:hAnsi="Times New Roman" w:cs="Times New Roman"/>
                  <w:b/>
                  <w:spacing w:val="-3"/>
                  <w:lang w:val="en-US"/>
                </w:rPr>
                <w:t>k</w:t>
              </w:r>
              <w:r w:rsidRPr="001C2586">
                <w:rPr>
                  <w:rFonts w:ascii="Times New Roman" w:eastAsia="Times New Roman" w:hAnsi="Times New Roman" w:cs="Times New Roman"/>
                  <w:b/>
                  <w:spacing w:val="1"/>
                  <w:lang w:val="en-US"/>
                </w:rPr>
                <w:t>im</w:t>
              </w:r>
              <w:r w:rsidRPr="001C2586">
                <w:rPr>
                  <w:rFonts w:ascii="Times New Roman" w:eastAsia="Times New Roman" w:hAnsi="Times New Roman" w:cs="Times New Roman"/>
                  <w:b/>
                  <w:spacing w:val="-2"/>
                  <w:lang w:val="en-US"/>
                </w:rPr>
                <w:t>a</w:t>
              </w:r>
              <w:r w:rsidRPr="001C2586">
                <w:rPr>
                  <w:rFonts w:ascii="Times New Roman" w:eastAsia="Times New Roman" w:hAnsi="Times New Roman" w:cs="Times New Roman"/>
                  <w:b/>
                  <w:lang w:val="en-US"/>
                </w:rPr>
                <w:t>i</w:t>
              </w:r>
              <w:proofErr w:type="spellEnd"/>
            </w:ins>
          </w:p>
        </w:tc>
        <w:tc>
          <w:tcPr>
            <w:tcW w:w="1539" w:type="dxa"/>
            <w:tcBorders>
              <w:top w:val="single" w:sz="5" w:space="0" w:color="000000"/>
              <w:left w:val="single" w:sz="5" w:space="0" w:color="000000"/>
              <w:bottom w:val="single" w:sz="5" w:space="0" w:color="000000"/>
              <w:right w:val="single" w:sz="5" w:space="0" w:color="000000"/>
            </w:tcBorders>
          </w:tcPr>
          <w:p w14:paraId="24A4666F" w14:textId="77777777" w:rsidR="0054244E" w:rsidRPr="001C2586" w:rsidRDefault="0054244E" w:rsidP="005A3254">
            <w:pPr>
              <w:widowControl/>
              <w:spacing w:after="0" w:line="240" w:lineRule="auto"/>
              <w:ind w:left="102" w:right="-1"/>
              <w:rPr>
                <w:ins w:id="426" w:author="Biocon Biologics" w:date="2025-06-10T14:17:00Z"/>
                <w:rFonts w:ascii="Times New Roman" w:eastAsia="Times New Roman" w:hAnsi="Times New Roman" w:cs="Times New Roman"/>
                <w:lang w:val="en-US"/>
              </w:rPr>
            </w:pPr>
            <w:proofErr w:type="spellStart"/>
            <w:ins w:id="427" w:author="Biocon Biologics" w:date="2025-06-10T14:17:00Z">
              <w:r w:rsidRPr="001C2586">
                <w:rPr>
                  <w:rFonts w:ascii="Times New Roman" w:eastAsia="Times New Roman" w:hAnsi="Times New Roman" w:cs="Times New Roman"/>
                  <w:lang w:val="en-US"/>
                </w:rPr>
                <w:t>Labai</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daž</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as</w:t>
              </w:r>
              <w:proofErr w:type="spellEnd"/>
            </w:ins>
          </w:p>
        </w:tc>
        <w:tc>
          <w:tcPr>
            <w:tcW w:w="4700" w:type="dxa"/>
            <w:tcBorders>
              <w:top w:val="single" w:sz="5" w:space="0" w:color="000000"/>
              <w:left w:val="single" w:sz="5" w:space="0" w:color="000000"/>
              <w:bottom w:val="single" w:sz="5" w:space="0" w:color="000000"/>
              <w:right w:val="single" w:sz="5" w:space="0" w:color="000000"/>
            </w:tcBorders>
          </w:tcPr>
          <w:p w14:paraId="51FA878A" w14:textId="77777777" w:rsidR="0054244E" w:rsidRPr="001C2586" w:rsidRDefault="0054244E" w:rsidP="005A3254">
            <w:pPr>
              <w:widowControl/>
              <w:spacing w:after="0" w:line="240" w:lineRule="auto"/>
              <w:ind w:left="100" w:right="-1"/>
              <w:rPr>
                <w:ins w:id="428" w:author="Biocon Biologics" w:date="2025-06-10T14:17:00Z"/>
                <w:rFonts w:ascii="Times New Roman" w:eastAsia="Times New Roman" w:hAnsi="Times New Roman" w:cs="Times New Roman"/>
                <w:lang w:val="en-US"/>
              </w:rPr>
            </w:pPr>
            <w:proofErr w:type="spellStart"/>
            <w:ins w:id="429" w:author="Biocon Biologics" w:date="2025-06-10T14:17:00Z">
              <w:r w:rsidRPr="001C2586">
                <w:rPr>
                  <w:rFonts w:ascii="Times New Roman" w:eastAsia="Times New Roman" w:hAnsi="Times New Roman" w:cs="Times New Roman"/>
                  <w:lang w:val="en-US"/>
                </w:rPr>
                <w:t>Sum</w:t>
              </w:r>
              <w:r w:rsidRPr="001C2586">
                <w:rPr>
                  <w:rFonts w:ascii="Times New Roman" w:eastAsia="Times New Roman" w:hAnsi="Times New Roman" w:cs="Times New Roman"/>
                  <w:spacing w:val="1"/>
                  <w:lang w:val="en-US"/>
                </w:rPr>
                <w:t>a</w:t>
              </w:r>
              <w:r w:rsidRPr="001C2586">
                <w:rPr>
                  <w:rFonts w:ascii="Times New Roman" w:eastAsia="Times New Roman" w:hAnsi="Times New Roman" w:cs="Times New Roman"/>
                  <w:spacing w:val="-2"/>
                  <w:lang w:val="en-US"/>
                </w:rPr>
                <w:t>ž</w:t>
              </w:r>
              <w:r w:rsidRPr="001C2586">
                <w:rPr>
                  <w:rFonts w:ascii="Times New Roman" w:eastAsia="Times New Roman" w:hAnsi="Times New Roman" w:cs="Times New Roman"/>
                  <w:lang w:val="en-US"/>
                </w:rPr>
                <w:t>ė</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ęs</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eg</w:t>
              </w:r>
              <w:r w:rsidRPr="001C2586">
                <w:rPr>
                  <w:rFonts w:ascii="Times New Roman" w:eastAsia="Times New Roman" w:hAnsi="Times New Roman" w:cs="Times New Roman"/>
                  <w:spacing w:val="-2"/>
                  <w:lang w:val="en-US"/>
                </w:rPr>
                <w:t>ė</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š</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u</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nės</w:t>
              </w:r>
              <w:proofErr w:type="spellEnd"/>
            </w:ins>
          </w:p>
          <w:p w14:paraId="132EA376" w14:textId="77777777" w:rsidR="0054244E" w:rsidRPr="001C2586" w:rsidRDefault="0054244E" w:rsidP="005A3254">
            <w:pPr>
              <w:widowControl/>
              <w:spacing w:after="0" w:line="240" w:lineRule="auto"/>
              <w:ind w:left="100" w:right="-1"/>
              <w:rPr>
                <w:ins w:id="430" w:author="Biocon Biologics" w:date="2025-06-10T14:17:00Z"/>
                <w:rFonts w:ascii="Times New Roman" w:eastAsia="Times New Roman" w:hAnsi="Times New Roman" w:cs="Times New Roman"/>
                <w:lang w:val="en-US"/>
              </w:rPr>
            </w:pPr>
            <w:proofErr w:type="spellStart"/>
            <w:ins w:id="431" w:author="Biocon Biologics" w:date="2025-06-10T14:17:00Z">
              <w:r w:rsidRPr="001C2586">
                <w:rPr>
                  <w:rFonts w:ascii="Times New Roman" w:eastAsia="Times New Roman" w:hAnsi="Times New Roman" w:cs="Times New Roman"/>
                  <w:lang w:val="en-US"/>
                </w:rPr>
                <w:t>he</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g</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ung</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nės</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2"/>
                  <w:lang w:val="en-US"/>
                </w:rPr>
                <w:t>h</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ag</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ak</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es</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sk</w:t>
              </w:r>
              <w:r w:rsidRPr="001C2586">
                <w:rPr>
                  <w:rFonts w:ascii="Times New Roman" w:eastAsia="Times New Roman" w:hAnsi="Times New Roman" w:cs="Times New Roman"/>
                  <w:spacing w:val="1"/>
                  <w:lang w:val="en-US"/>
                </w:rPr>
                <w:t>a</w:t>
              </w:r>
              <w:r w:rsidRPr="001C2586">
                <w:rPr>
                  <w:rFonts w:ascii="Times New Roman" w:eastAsia="Times New Roman" w:hAnsi="Times New Roman" w:cs="Times New Roman"/>
                  <w:lang w:val="en-US"/>
                </w:rPr>
                <w:t>u</w:t>
              </w:r>
              <w:r w:rsidRPr="001C2586">
                <w:rPr>
                  <w:rFonts w:ascii="Times New Roman" w:eastAsia="Times New Roman" w:hAnsi="Times New Roman" w:cs="Times New Roman"/>
                  <w:spacing w:val="-2"/>
                  <w:lang w:val="en-US"/>
                </w:rPr>
                <w:t>s</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s</w:t>
              </w:r>
              <w:proofErr w:type="spellEnd"/>
            </w:ins>
          </w:p>
        </w:tc>
      </w:tr>
      <w:tr w:rsidR="0054244E" w:rsidRPr="001C2586" w14:paraId="1175C365" w14:textId="77777777" w:rsidTr="005A3254">
        <w:trPr>
          <w:trHeight w:hRule="exact" w:val="2794"/>
          <w:ins w:id="432" w:author="Biocon Biologics" w:date="2025-06-10T14:17:00Z"/>
        </w:trPr>
        <w:tc>
          <w:tcPr>
            <w:tcW w:w="2722" w:type="dxa"/>
            <w:vMerge/>
            <w:tcBorders>
              <w:left w:val="single" w:sz="5" w:space="0" w:color="000000"/>
              <w:right w:val="single" w:sz="5" w:space="0" w:color="000000"/>
            </w:tcBorders>
          </w:tcPr>
          <w:p w14:paraId="1131C754" w14:textId="77777777" w:rsidR="0054244E" w:rsidRPr="001C2586" w:rsidRDefault="0054244E" w:rsidP="005A3254">
            <w:pPr>
              <w:widowControl/>
              <w:spacing w:after="0" w:line="240" w:lineRule="auto"/>
              <w:ind w:right="-1"/>
              <w:rPr>
                <w:ins w:id="433" w:author="Biocon Biologics" w:date="2025-06-10T14:17:00Z"/>
                <w:rFonts w:ascii="Times New Roman" w:eastAsia="Times New Roman" w:hAnsi="Times New Roman" w:cs="Times New Roman"/>
                <w:lang w:val="en-US"/>
              </w:rPr>
            </w:pPr>
          </w:p>
        </w:tc>
        <w:tc>
          <w:tcPr>
            <w:tcW w:w="1539" w:type="dxa"/>
            <w:tcBorders>
              <w:top w:val="single" w:sz="5" w:space="0" w:color="000000"/>
              <w:left w:val="single" w:sz="5" w:space="0" w:color="000000"/>
              <w:bottom w:val="single" w:sz="5" w:space="0" w:color="000000"/>
              <w:right w:val="single" w:sz="5" w:space="0" w:color="000000"/>
            </w:tcBorders>
          </w:tcPr>
          <w:p w14:paraId="3DB88F26" w14:textId="77777777" w:rsidR="0054244E" w:rsidRPr="001C2586" w:rsidRDefault="0054244E" w:rsidP="005A3254">
            <w:pPr>
              <w:widowControl/>
              <w:spacing w:after="0" w:line="240" w:lineRule="auto"/>
              <w:ind w:left="102" w:right="-1"/>
              <w:rPr>
                <w:ins w:id="434" w:author="Biocon Biologics" w:date="2025-06-10T14:17:00Z"/>
                <w:rFonts w:ascii="Times New Roman" w:eastAsia="Times New Roman" w:hAnsi="Times New Roman" w:cs="Times New Roman"/>
                <w:lang w:val="en-US"/>
              </w:rPr>
            </w:pPr>
            <w:proofErr w:type="spellStart"/>
            <w:ins w:id="435" w:author="Biocon Biologics" w:date="2025-06-10T14:17:00Z">
              <w:r w:rsidRPr="001C2586">
                <w:rPr>
                  <w:rFonts w:ascii="Times New Roman" w:eastAsia="Times New Roman" w:hAnsi="Times New Roman" w:cs="Times New Roman"/>
                  <w:spacing w:val="-1"/>
                  <w:lang w:val="en-US"/>
                </w:rPr>
                <w:t>D</w:t>
              </w:r>
              <w:r w:rsidRPr="001C2586">
                <w:rPr>
                  <w:rFonts w:ascii="Times New Roman" w:eastAsia="Times New Roman" w:hAnsi="Times New Roman" w:cs="Times New Roman"/>
                  <w:lang w:val="en-US"/>
                </w:rPr>
                <w:t>ažnas</w:t>
              </w:r>
              <w:proofErr w:type="spellEnd"/>
            </w:ins>
          </w:p>
        </w:tc>
        <w:tc>
          <w:tcPr>
            <w:tcW w:w="4700" w:type="dxa"/>
            <w:tcBorders>
              <w:top w:val="single" w:sz="5" w:space="0" w:color="000000"/>
              <w:left w:val="single" w:sz="5" w:space="0" w:color="000000"/>
              <w:bottom w:val="single" w:sz="5" w:space="0" w:color="000000"/>
              <w:right w:val="single" w:sz="5" w:space="0" w:color="000000"/>
            </w:tcBorders>
          </w:tcPr>
          <w:p w14:paraId="6C587008" w14:textId="77777777" w:rsidR="0054244E" w:rsidRPr="001C2586" w:rsidRDefault="0054244E" w:rsidP="005A3254">
            <w:pPr>
              <w:widowControl/>
              <w:spacing w:after="0" w:line="240" w:lineRule="auto"/>
              <w:ind w:left="100" w:right="-1"/>
              <w:rPr>
                <w:ins w:id="436" w:author="Biocon Biologics" w:date="2025-06-10T14:17:00Z"/>
                <w:rFonts w:ascii="Times New Roman" w:eastAsia="Times New Roman" w:hAnsi="Times New Roman" w:cs="Times New Roman"/>
                <w:lang w:val="en-US"/>
              </w:rPr>
            </w:pPr>
            <w:proofErr w:type="spellStart"/>
            <w:ins w:id="437" w:author="Biocon Biologics" w:date="2025-06-10T14:17:00Z">
              <w:r w:rsidRPr="001C2586">
                <w:rPr>
                  <w:rFonts w:ascii="Times New Roman" w:eastAsia="Times New Roman" w:hAnsi="Times New Roman" w:cs="Times New Roman"/>
                  <w:lang w:val="en-US"/>
                </w:rPr>
                <w:t>Tink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ės</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2"/>
                  <w:lang w:val="en-US"/>
                </w:rPr>
                <w:t>p</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g</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lang w:val="en-US"/>
                </w:rPr>
                <w:t>p</w:t>
              </w:r>
              <w:r w:rsidRPr="001C2586">
                <w:rPr>
                  <w:rFonts w:ascii="Times New Roman" w:eastAsia="Times New Roman" w:hAnsi="Times New Roman" w:cs="Times New Roman"/>
                  <w:spacing w:val="-1"/>
                  <w:lang w:val="en-US"/>
                </w:rPr>
                <w:t>it</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p</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y</w:t>
              </w:r>
              <w:r w:rsidRPr="001C2586">
                <w:rPr>
                  <w:rFonts w:ascii="Times New Roman" w:eastAsia="Times New Roman" w:hAnsi="Times New Roman" w:cs="Times New Roman"/>
                  <w:lang w:val="en-US"/>
                </w:rPr>
                <w:t>š</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w:t>
              </w:r>
            </w:ins>
          </w:p>
          <w:p w14:paraId="17CECAD6" w14:textId="77777777" w:rsidR="0054244E" w:rsidRPr="001C2586" w:rsidRDefault="0054244E" w:rsidP="005A3254">
            <w:pPr>
              <w:widowControl/>
              <w:spacing w:after="0" w:line="240" w:lineRule="auto"/>
              <w:ind w:left="100" w:right="-1"/>
              <w:rPr>
                <w:ins w:id="438" w:author="Biocon Biologics" w:date="2025-06-10T14:17:00Z"/>
                <w:rFonts w:ascii="Times New Roman" w:eastAsia="Times New Roman" w:hAnsi="Times New Roman" w:cs="Times New Roman"/>
                <w:lang w:val="en-US"/>
              </w:rPr>
            </w:pPr>
            <w:proofErr w:type="spellStart"/>
            <w:ins w:id="439" w:author="Biocon Biologics" w:date="2025-06-10T14:17:00Z">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2"/>
                  <w:lang w:val="en-US"/>
                </w:rPr>
                <w:t>ė</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p</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g</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2"/>
                  <w:lang w:val="en-US"/>
                </w:rPr>
                <w:t>p</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li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2"/>
                  <w:lang w:val="en-US"/>
                </w:rPr>
                <w:t>š</w:t>
              </w:r>
              <w:r w:rsidRPr="001C2586">
                <w:rPr>
                  <w:rFonts w:ascii="Times New Roman" w:eastAsia="Times New Roman" w:hAnsi="Times New Roman" w:cs="Times New Roman"/>
                  <w:lang w:val="en-US"/>
                </w:rPr>
                <w:t>oka</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ės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degen</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c</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2"/>
                  <w:lang w:val="en-US"/>
                </w:rPr>
                <w:t>s</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kūn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2"/>
                  <w:lang w:val="en-US"/>
                </w:rPr>
                <w:t>h</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g</w:t>
              </w:r>
              <w:r w:rsidRPr="001C2586">
                <w:rPr>
                  <w:rFonts w:ascii="Times New Roman" w:eastAsia="Times New Roman" w:hAnsi="Times New Roman" w:cs="Times New Roman"/>
                  <w:spacing w:val="1"/>
                  <w:lang w:val="en-US"/>
                </w:rPr>
                <w:t>ij</w:t>
              </w:r>
              <w:r w:rsidRPr="001C2586">
                <w:rPr>
                  <w:rFonts w:ascii="Times New Roman" w:eastAsia="Times New Roman" w:hAnsi="Times New Roman" w:cs="Times New Roman"/>
                  <w:spacing w:val="-2"/>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ak</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w:t>
              </w:r>
            </w:ins>
          </w:p>
          <w:p w14:paraId="734824D1" w14:textId="77777777" w:rsidR="0054244E" w:rsidRPr="001C2586" w:rsidRDefault="0054244E" w:rsidP="005A3254">
            <w:pPr>
              <w:widowControl/>
              <w:spacing w:after="0" w:line="240" w:lineRule="auto"/>
              <w:ind w:left="100" w:right="-1"/>
              <w:rPr>
                <w:ins w:id="440" w:author="Biocon Biologics" w:date="2025-06-10T14:17:00Z"/>
                <w:rFonts w:ascii="Times New Roman" w:eastAsia="Times New Roman" w:hAnsi="Times New Roman" w:cs="Times New Roman"/>
                <w:lang w:val="en-US"/>
              </w:rPr>
            </w:pPr>
            <w:proofErr w:type="spellStart"/>
            <w:ins w:id="441" w:author="Biocon Biologics" w:date="2025-06-10T14:17:00Z">
              <w:r w:rsidRPr="001C2586">
                <w:rPr>
                  <w:rFonts w:ascii="Times New Roman" w:eastAsia="Times New Roman" w:hAnsi="Times New Roman" w:cs="Times New Roman"/>
                  <w:lang w:val="en-US"/>
                </w:rPr>
                <w:t>ž</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2"/>
                  <w:lang w:val="en-US"/>
                </w:rPr>
                <w:t>v</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nė</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ka</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b</w:t>
              </w:r>
              <w:r w:rsidRPr="001C2586">
                <w:rPr>
                  <w:rFonts w:ascii="Times New Roman" w:eastAsia="Times New Roman" w:hAnsi="Times New Roman" w:cs="Times New Roman"/>
                  <w:spacing w:val="-2"/>
                  <w:lang w:val="en-US"/>
                </w:rPr>
                <w:t>r</w:t>
              </w:r>
              <w:r w:rsidRPr="001C2586">
                <w:rPr>
                  <w:rFonts w:ascii="Times New Roman" w:eastAsia="Times New Roman" w:hAnsi="Times New Roman" w:cs="Times New Roman"/>
                  <w:lang w:val="en-US"/>
                </w:rPr>
                <w:t>andu</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nė</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ak</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subk</w:t>
              </w:r>
              <w:r w:rsidRPr="001C2586">
                <w:rPr>
                  <w:rFonts w:ascii="Times New Roman" w:eastAsia="Times New Roman" w:hAnsi="Times New Roman" w:cs="Times New Roman"/>
                  <w:spacing w:val="1"/>
                  <w:lang w:val="en-US"/>
                </w:rPr>
                <w:t>a</w:t>
              </w:r>
              <w:r w:rsidRPr="001C2586">
                <w:rPr>
                  <w:rFonts w:ascii="Times New Roman" w:eastAsia="Times New Roman" w:hAnsi="Times New Roman" w:cs="Times New Roman"/>
                  <w:spacing w:val="-2"/>
                  <w:lang w:val="en-US"/>
                </w:rPr>
                <w:t>p</w:t>
              </w:r>
              <w:r w:rsidRPr="001C2586">
                <w:rPr>
                  <w:rFonts w:ascii="Times New Roman" w:eastAsia="Times New Roman" w:hAnsi="Times New Roman" w:cs="Times New Roman"/>
                  <w:lang w:val="en-US"/>
                </w:rPr>
                <w:t>su</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nė</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ka</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2"/>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ag</w:t>
              </w:r>
              <w:r w:rsidRPr="001C2586">
                <w:rPr>
                  <w:rFonts w:ascii="Times New Roman" w:eastAsia="Times New Roman" w:hAnsi="Times New Roman" w:cs="Times New Roman"/>
                  <w:lang w:val="en-US"/>
                </w:rPr>
                <w:t>enos</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o</w:t>
              </w:r>
              <w:r w:rsidRPr="001C2586">
                <w:rPr>
                  <w:rFonts w:ascii="Times New Roman" w:eastAsia="Times New Roman" w:hAnsi="Times New Roman" w:cs="Times New Roman"/>
                  <w:spacing w:val="-2"/>
                  <w:lang w:val="en-US"/>
                </w:rPr>
                <w:t>z</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2"/>
                  <w:lang w:val="en-US"/>
                </w:rPr>
                <w:t>r</w:t>
              </w:r>
              <w:r w:rsidRPr="001C2586">
                <w:rPr>
                  <w:rFonts w:ascii="Times New Roman" w:eastAsia="Times New Roman" w:hAnsi="Times New Roman" w:cs="Times New Roman"/>
                  <w:lang w:val="en-US"/>
                </w:rPr>
                <w:t>agen</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lang w:val="en-US"/>
                </w:rPr>
                <w:t>s</w:t>
              </w:r>
              <w:proofErr w:type="spellEnd"/>
            </w:ins>
          </w:p>
          <w:p w14:paraId="31B96528" w14:textId="77777777" w:rsidR="0054244E" w:rsidRPr="001C2586" w:rsidRDefault="0054244E" w:rsidP="005A3254">
            <w:pPr>
              <w:widowControl/>
              <w:spacing w:after="0" w:line="240" w:lineRule="auto"/>
              <w:ind w:left="100" w:right="-1"/>
              <w:rPr>
                <w:ins w:id="442" w:author="Biocon Biologics" w:date="2025-06-10T14:17:00Z"/>
                <w:rFonts w:ascii="Times New Roman" w:eastAsia="Times New Roman" w:hAnsi="Times New Roman" w:cs="Times New Roman"/>
                <w:lang w:val="en-US"/>
              </w:rPr>
            </w:pPr>
            <w:proofErr w:type="spellStart"/>
            <w:ins w:id="443" w:author="Biocon Biologics" w:date="2025-06-10T14:17:00Z">
              <w:r w:rsidRPr="001C2586">
                <w:rPr>
                  <w:rFonts w:ascii="Times New Roman" w:eastAsia="Times New Roman" w:hAnsi="Times New Roman" w:cs="Times New Roman"/>
                  <w:lang w:val="en-US"/>
                </w:rPr>
                <w:t>ab</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z</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2"/>
                  <w:lang w:val="en-US"/>
                </w:rPr>
                <w:t>p</w:t>
              </w:r>
              <w:r w:rsidRPr="001C2586">
                <w:rPr>
                  <w:rFonts w:ascii="Times New Roman" w:eastAsia="Times New Roman" w:hAnsi="Times New Roman" w:cs="Times New Roman"/>
                  <w:lang w:val="en-US"/>
                </w:rPr>
                <w:t>ad</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d</w:t>
              </w:r>
              <w:r w:rsidRPr="001C2586">
                <w:rPr>
                  <w:rFonts w:ascii="Times New Roman" w:eastAsia="Times New Roman" w:hAnsi="Times New Roman" w:cs="Times New Roman"/>
                  <w:lang w:val="en-US"/>
                </w:rPr>
                <w:t>ė</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ęs</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s</w:t>
              </w:r>
              <w:r w:rsidRPr="001C2586">
                <w:rPr>
                  <w:rFonts w:ascii="Times New Roman" w:eastAsia="Times New Roman" w:hAnsi="Times New Roman" w:cs="Times New Roman"/>
                  <w:spacing w:val="-2"/>
                  <w:lang w:val="en-US"/>
                </w:rPr>
                <w:t>p</w:t>
              </w:r>
              <w:r w:rsidRPr="001C2586">
                <w:rPr>
                  <w:rFonts w:ascii="Times New Roman" w:eastAsia="Times New Roman" w:hAnsi="Times New Roman" w:cs="Times New Roman"/>
                  <w:lang w:val="en-US"/>
                </w:rPr>
                <w:t>ūd</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ne</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yšk</w:t>
              </w:r>
              <w:r w:rsidRPr="001C2586">
                <w:rPr>
                  <w:rFonts w:ascii="Times New Roman" w:eastAsia="Times New Roman" w:hAnsi="Times New Roman" w:cs="Times New Roman"/>
                  <w:spacing w:val="-2"/>
                  <w:lang w:val="en-US"/>
                </w:rPr>
                <w:t>u</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lang w:val="en-US"/>
                </w:rPr>
                <w:t>gė</w:t>
              </w:r>
              <w:r w:rsidRPr="001C2586">
                <w:rPr>
                  <w:rFonts w:ascii="Times New Roman" w:eastAsia="Times New Roman" w:hAnsi="Times New Roman" w:cs="Times New Roman"/>
                  <w:spacing w:val="-1"/>
                  <w:lang w:val="en-US"/>
                </w:rPr>
                <w:t>ji</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s</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kūn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d</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u</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s</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y</w:t>
              </w:r>
              <w:r w:rsidRPr="001C2586">
                <w:rPr>
                  <w:rFonts w:ascii="Times New Roman" w:eastAsia="Times New Roman" w:hAnsi="Times New Roman" w:cs="Times New Roman"/>
                  <w:spacing w:val="-2"/>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spacing w:val="-2"/>
                  <w:lang w:val="en-US"/>
                </w:rPr>
                <w:t>s</w:t>
              </w:r>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kūn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2"/>
                  <w:lang w:val="en-US"/>
                </w:rPr>
                <w:t>š</w:t>
              </w:r>
              <w:r w:rsidRPr="001C2586">
                <w:rPr>
                  <w:rFonts w:ascii="Times New Roman" w:eastAsia="Times New Roman" w:hAnsi="Times New Roman" w:cs="Times New Roman"/>
                  <w:lang w:val="en-US"/>
                </w:rPr>
                <w:t>oka</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sk</w:t>
              </w:r>
              <w:r w:rsidRPr="001C2586">
                <w:rPr>
                  <w:rFonts w:ascii="Times New Roman" w:eastAsia="Times New Roman" w:hAnsi="Times New Roman" w:cs="Times New Roman"/>
                  <w:spacing w:val="1"/>
                  <w:lang w:val="en-US"/>
                </w:rPr>
                <w:t>a</w:t>
              </w:r>
              <w:r w:rsidRPr="001C2586">
                <w:rPr>
                  <w:rFonts w:ascii="Times New Roman" w:eastAsia="Times New Roman" w:hAnsi="Times New Roman" w:cs="Times New Roman"/>
                  <w:lang w:val="en-US"/>
                </w:rPr>
                <w:t>u</w:t>
              </w:r>
              <w:r w:rsidRPr="001C2586">
                <w:rPr>
                  <w:rFonts w:ascii="Times New Roman" w:eastAsia="Times New Roman" w:hAnsi="Times New Roman" w:cs="Times New Roman"/>
                  <w:spacing w:val="-2"/>
                  <w:lang w:val="en-US"/>
                </w:rPr>
                <w:t>s</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lang w:val="en-US"/>
                </w:rPr>
                <w:t>c</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os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2"/>
                  <w:lang w:val="en-US"/>
                </w:rPr>
                <w:t>v</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spacing w:val="-2"/>
                  <w:lang w:val="en-US"/>
                </w:rPr>
                <w:t>e</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sv</w:t>
              </w:r>
              <w:r w:rsidRPr="001C2586">
                <w:rPr>
                  <w:rFonts w:ascii="Times New Roman" w:eastAsia="Times New Roman" w:hAnsi="Times New Roman" w:cs="Times New Roman"/>
                  <w:spacing w:val="1"/>
                  <w:lang w:val="en-US"/>
                </w:rPr>
                <w:t>e</w:t>
              </w:r>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kū</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p</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spacing w:val="-2"/>
                  <w:lang w:val="en-US"/>
                </w:rPr>
                <w:t>ū</w:t>
              </w:r>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lang w:val="en-US"/>
                </w:rPr>
                <w:t>s</w:t>
              </w:r>
              <w:proofErr w:type="spellEnd"/>
            </w:ins>
          </w:p>
          <w:p w14:paraId="306A737E" w14:textId="77777777" w:rsidR="0054244E" w:rsidRPr="00843FFF" w:rsidRDefault="0054244E" w:rsidP="005A3254">
            <w:pPr>
              <w:widowControl/>
              <w:spacing w:after="0" w:line="240" w:lineRule="auto"/>
              <w:ind w:left="100" w:right="-1"/>
              <w:rPr>
                <w:ins w:id="444" w:author="Biocon Biologics" w:date="2025-06-10T14:17:00Z"/>
                <w:rFonts w:ascii="Times New Roman" w:eastAsia="Times New Roman" w:hAnsi="Times New Roman" w:cs="Times New Roman"/>
                <w:lang w:val="fi-FI"/>
              </w:rPr>
            </w:pPr>
            <w:ins w:id="445" w:author="Biocon Biologics" w:date="2025-06-10T14:17:00Z">
              <w:r w:rsidRPr="00843FFF">
                <w:rPr>
                  <w:rFonts w:ascii="Times New Roman" w:eastAsia="Times New Roman" w:hAnsi="Times New Roman" w:cs="Times New Roman"/>
                  <w:lang w:val="fi-FI"/>
                </w:rPr>
                <w:t>aky</w:t>
              </w:r>
              <w:r w:rsidRPr="00843FFF">
                <w:rPr>
                  <w:rFonts w:ascii="Times New Roman" w:eastAsia="Times New Roman" w:hAnsi="Times New Roman" w:cs="Times New Roman"/>
                  <w:spacing w:val="1"/>
                  <w:lang w:val="fi-FI"/>
                </w:rPr>
                <w:t>s</w:t>
              </w:r>
              <w:r w:rsidRPr="00843FFF">
                <w:rPr>
                  <w:rFonts w:ascii="Times New Roman" w:eastAsia="Times New Roman" w:hAnsi="Times New Roman" w:cs="Times New Roman"/>
                  <w:lang w:val="fi-FI"/>
                </w:rPr>
                <w:t>e,</w:t>
              </w:r>
              <w:r w:rsidRPr="00843FFF">
                <w:rPr>
                  <w:rFonts w:ascii="Times New Roman" w:eastAsia="Times New Roman" w:hAnsi="Times New Roman" w:cs="Times New Roman"/>
                  <w:spacing w:val="-2"/>
                  <w:lang w:val="fi-FI"/>
                </w:rPr>
                <w:t xml:space="preserve"> </w:t>
              </w:r>
              <w:r w:rsidRPr="00843FFF">
                <w:rPr>
                  <w:rFonts w:ascii="Times New Roman" w:eastAsia="Times New Roman" w:hAnsi="Times New Roman" w:cs="Times New Roman"/>
                  <w:lang w:val="fi-FI"/>
                </w:rPr>
                <w:t>su</w:t>
              </w:r>
              <w:r w:rsidRPr="00843FFF">
                <w:rPr>
                  <w:rFonts w:ascii="Times New Roman" w:eastAsia="Times New Roman" w:hAnsi="Times New Roman" w:cs="Times New Roman"/>
                  <w:spacing w:val="-1"/>
                  <w:lang w:val="fi-FI"/>
                </w:rPr>
                <w:t>s</w:t>
              </w:r>
              <w:r w:rsidRPr="00843FFF">
                <w:rPr>
                  <w:rFonts w:ascii="Times New Roman" w:eastAsia="Times New Roman" w:hAnsi="Times New Roman" w:cs="Times New Roman"/>
                  <w:spacing w:val="1"/>
                  <w:lang w:val="fi-FI"/>
                </w:rPr>
                <w:t>ti</w:t>
              </w:r>
              <w:r w:rsidRPr="00843FFF">
                <w:rPr>
                  <w:rFonts w:ascii="Times New Roman" w:eastAsia="Times New Roman" w:hAnsi="Times New Roman" w:cs="Times New Roman"/>
                  <w:spacing w:val="-2"/>
                  <w:lang w:val="fi-FI"/>
                </w:rPr>
                <w:t>p</w:t>
              </w:r>
              <w:r w:rsidRPr="00843FFF">
                <w:rPr>
                  <w:rFonts w:ascii="Times New Roman" w:eastAsia="Times New Roman" w:hAnsi="Times New Roman" w:cs="Times New Roman"/>
                  <w:spacing w:val="1"/>
                  <w:lang w:val="fi-FI"/>
                </w:rPr>
                <w:t>r</w:t>
              </w:r>
              <w:r w:rsidRPr="00843FFF">
                <w:rPr>
                  <w:rFonts w:ascii="Times New Roman" w:eastAsia="Times New Roman" w:hAnsi="Times New Roman" w:cs="Times New Roman"/>
                  <w:spacing w:val="-2"/>
                  <w:lang w:val="fi-FI"/>
                </w:rPr>
                <w:t>ė</w:t>
              </w:r>
              <w:r w:rsidRPr="00843FFF">
                <w:rPr>
                  <w:rFonts w:ascii="Times New Roman" w:eastAsia="Times New Roman" w:hAnsi="Times New Roman" w:cs="Times New Roman"/>
                  <w:spacing w:val="1"/>
                  <w:lang w:val="fi-FI"/>
                </w:rPr>
                <w:t>j</w:t>
              </w:r>
              <w:r w:rsidRPr="00843FFF">
                <w:rPr>
                  <w:rFonts w:ascii="Times New Roman" w:eastAsia="Times New Roman" w:hAnsi="Times New Roman" w:cs="Times New Roman"/>
                  <w:lang w:val="fi-FI"/>
                </w:rPr>
                <w:t>ęs</w:t>
              </w:r>
              <w:r w:rsidRPr="00843FFF">
                <w:rPr>
                  <w:rFonts w:ascii="Times New Roman" w:eastAsia="Times New Roman" w:hAnsi="Times New Roman" w:cs="Times New Roman"/>
                  <w:spacing w:val="-2"/>
                  <w:lang w:val="fi-FI"/>
                </w:rPr>
                <w:t xml:space="preserve"> </w:t>
              </w:r>
              <w:r w:rsidRPr="00843FFF">
                <w:rPr>
                  <w:rFonts w:ascii="Times New Roman" w:eastAsia="Times New Roman" w:hAnsi="Times New Roman" w:cs="Times New Roman"/>
                  <w:lang w:val="fi-FI"/>
                </w:rPr>
                <w:t>a</w:t>
              </w:r>
              <w:r w:rsidRPr="00843FFF">
                <w:rPr>
                  <w:rFonts w:ascii="Times New Roman" w:eastAsia="Times New Roman" w:hAnsi="Times New Roman" w:cs="Times New Roman"/>
                  <w:spacing w:val="1"/>
                  <w:lang w:val="fi-FI"/>
                </w:rPr>
                <w:t>š</w:t>
              </w:r>
              <w:r w:rsidRPr="00843FFF">
                <w:rPr>
                  <w:rFonts w:ascii="Times New Roman" w:eastAsia="Times New Roman" w:hAnsi="Times New Roman" w:cs="Times New Roman"/>
                  <w:spacing w:val="-2"/>
                  <w:lang w:val="fi-FI"/>
                </w:rPr>
                <w:t>a</w:t>
              </w:r>
              <w:r w:rsidRPr="00843FFF">
                <w:rPr>
                  <w:rFonts w:ascii="Times New Roman" w:eastAsia="Times New Roman" w:hAnsi="Times New Roman" w:cs="Times New Roman"/>
                  <w:spacing w:val="1"/>
                  <w:lang w:val="fi-FI"/>
                </w:rPr>
                <w:t>r</w:t>
              </w:r>
              <w:r w:rsidRPr="00843FFF">
                <w:rPr>
                  <w:rFonts w:ascii="Times New Roman" w:eastAsia="Times New Roman" w:hAnsi="Times New Roman" w:cs="Times New Roman"/>
                  <w:spacing w:val="-2"/>
                  <w:lang w:val="fi-FI"/>
                </w:rPr>
                <w:t>o</w:t>
              </w:r>
              <w:r w:rsidRPr="00843FFF">
                <w:rPr>
                  <w:rFonts w:ascii="Times New Roman" w:eastAsia="Times New Roman" w:hAnsi="Times New Roman" w:cs="Times New Roman"/>
                  <w:spacing w:val="1"/>
                  <w:lang w:val="fi-FI"/>
                </w:rPr>
                <w:t>j</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spacing w:val="1"/>
                  <w:lang w:val="fi-FI"/>
                </w:rPr>
                <w:t>m</w:t>
              </w:r>
              <w:r w:rsidRPr="00843FFF">
                <w:rPr>
                  <w:rFonts w:ascii="Times New Roman" w:eastAsia="Times New Roman" w:hAnsi="Times New Roman" w:cs="Times New Roman"/>
                  <w:spacing w:val="-2"/>
                  <w:lang w:val="fi-FI"/>
                </w:rPr>
                <w:t>a</w:t>
              </w:r>
              <w:r w:rsidRPr="00843FFF">
                <w:rPr>
                  <w:rFonts w:ascii="Times New Roman" w:eastAsia="Times New Roman" w:hAnsi="Times New Roman" w:cs="Times New Roman"/>
                  <w:lang w:val="fi-FI"/>
                </w:rPr>
                <w:t>s,</w:t>
              </w:r>
              <w:r w:rsidRPr="00843FFF">
                <w:rPr>
                  <w:rFonts w:ascii="Times New Roman" w:eastAsia="Times New Roman" w:hAnsi="Times New Roman" w:cs="Times New Roman"/>
                  <w:spacing w:val="3"/>
                  <w:lang w:val="fi-FI"/>
                </w:rPr>
                <w:t xml:space="preserve"> </w:t>
              </w:r>
              <w:r w:rsidRPr="00843FFF">
                <w:rPr>
                  <w:rFonts w:ascii="Times New Roman" w:eastAsia="Times New Roman" w:hAnsi="Times New Roman" w:cs="Times New Roman"/>
                  <w:lang w:val="fi-FI"/>
                </w:rPr>
                <w:t>ak</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lang w:val="fi-FI"/>
                </w:rPr>
                <w:t>es</w:t>
              </w:r>
              <w:r w:rsidRPr="00843FFF">
                <w:rPr>
                  <w:rFonts w:ascii="Times New Roman" w:eastAsia="Times New Roman" w:hAnsi="Times New Roman" w:cs="Times New Roman"/>
                  <w:spacing w:val="1"/>
                  <w:lang w:val="fi-FI"/>
                </w:rPr>
                <w:t xml:space="preserve"> </w:t>
              </w:r>
              <w:r w:rsidRPr="00843FFF">
                <w:rPr>
                  <w:rFonts w:ascii="Times New Roman" w:eastAsia="Times New Roman" w:hAnsi="Times New Roman" w:cs="Times New Roman"/>
                  <w:spacing w:val="-2"/>
                  <w:lang w:val="fi-FI"/>
                </w:rPr>
                <w:t>v</w:t>
              </w:r>
              <w:r w:rsidRPr="00843FFF">
                <w:rPr>
                  <w:rFonts w:ascii="Times New Roman" w:eastAsia="Times New Roman" w:hAnsi="Times New Roman" w:cs="Times New Roman"/>
                  <w:lang w:val="fi-FI"/>
                </w:rPr>
                <w:t>oko e</w:t>
              </w:r>
              <w:r w:rsidRPr="00843FFF">
                <w:rPr>
                  <w:rFonts w:ascii="Times New Roman" w:eastAsia="Times New Roman" w:hAnsi="Times New Roman" w:cs="Times New Roman"/>
                  <w:spacing w:val="-2"/>
                  <w:lang w:val="fi-FI"/>
                </w:rPr>
                <w:t>d</w:t>
              </w:r>
              <w:r w:rsidRPr="00843FFF">
                <w:rPr>
                  <w:rFonts w:ascii="Times New Roman" w:eastAsia="Times New Roman" w:hAnsi="Times New Roman" w:cs="Times New Roman"/>
                  <w:lang w:val="fi-FI"/>
                </w:rPr>
                <w:t>e</w:t>
              </w:r>
              <w:r w:rsidRPr="00843FFF">
                <w:rPr>
                  <w:rFonts w:ascii="Times New Roman" w:eastAsia="Times New Roman" w:hAnsi="Times New Roman" w:cs="Times New Roman"/>
                  <w:spacing w:val="-1"/>
                  <w:lang w:val="fi-FI"/>
                </w:rPr>
                <w:t>m</w:t>
              </w:r>
              <w:r w:rsidRPr="00843FFF">
                <w:rPr>
                  <w:rFonts w:ascii="Times New Roman" w:eastAsia="Times New Roman" w:hAnsi="Times New Roman" w:cs="Times New Roman"/>
                  <w:lang w:val="fi-FI"/>
                </w:rPr>
                <w:t>a, he</w:t>
              </w:r>
              <w:r w:rsidRPr="00843FFF">
                <w:rPr>
                  <w:rFonts w:ascii="Times New Roman" w:eastAsia="Times New Roman" w:hAnsi="Times New Roman" w:cs="Times New Roman"/>
                  <w:spacing w:val="1"/>
                  <w:lang w:val="fi-FI"/>
                </w:rPr>
                <w:t>m</w:t>
              </w:r>
              <w:r w:rsidRPr="00843FFF">
                <w:rPr>
                  <w:rFonts w:ascii="Times New Roman" w:eastAsia="Times New Roman" w:hAnsi="Times New Roman" w:cs="Times New Roman"/>
                  <w:spacing w:val="-2"/>
                  <w:lang w:val="fi-FI"/>
                </w:rPr>
                <w:t>o</w:t>
              </w:r>
              <w:r w:rsidRPr="00843FFF">
                <w:rPr>
                  <w:rFonts w:ascii="Times New Roman" w:eastAsia="Times New Roman" w:hAnsi="Times New Roman" w:cs="Times New Roman"/>
                  <w:spacing w:val="1"/>
                  <w:lang w:val="fi-FI"/>
                </w:rPr>
                <w:t>r</w:t>
              </w:r>
              <w:r w:rsidRPr="00843FFF">
                <w:rPr>
                  <w:rFonts w:ascii="Times New Roman" w:eastAsia="Times New Roman" w:hAnsi="Times New Roman" w:cs="Times New Roman"/>
                  <w:lang w:val="fi-FI"/>
                </w:rPr>
                <w:t>a</w:t>
              </w:r>
              <w:r w:rsidRPr="00843FFF">
                <w:rPr>
                  <w:rFonts w:ascii="Times New Roman" w:eastAsia="Times New Roman" w:hAnsi="Times New Roman" w:cs="Times New Roman"/>
                  <w:spacing w:val="-2"/>
                  <w:lang w:val="fi-FI"/>
                </w:rPr>
                <w:t>g</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spacing w:val="-1"/>
                  <w:lang w:val="fi-FI"/>
                </w:rPr>
                <w:t>j</w:t>
              </w:r>
              <w:r w:rsidRPr="00843FFF">
                <w:rPr>
                  <w:rFonts w:ascii="Times New Roman" w:eastAsia="Times New Roman" w:hAnsi="Times New Roman" w:cs="Times New Roman"/>
                  <w:lang w:val="fi-FI"/>
                </w:rPr>
                <w:t>a</w:t>
              </w:r>
              <w:r w:rsidRPr="00843FFF">
                <w:rPr>
                  <w:rFonts w:ascii="Times New Roman" w:eastAsia="Times New Roman" w:hAnsi="Times New Roman" w:cs="Times New Roman"/>
                  <w:spacing w:val="1"/>
                  <w:lang w:val="fi-FI"/>
                </w:rPr>
                <w:t xml:space="preserve"> i</w:t>
              </w:r>
              <w:r w:rsidRPr="00843FFF">
                <w:rPr>
                  <w:rFonts w:ascii="Times New Roman" w:eastAsia="Times New Roman" w:hAnsi="Times New Roman" w:cs="Times New Roman"/>
                  <w:spacing w:val="-2"/>
                  <w:lang w:val="fi-FI"/>
                </w:rPr>
                <w:t>n</w:t>
              </w:r>
              <w:r w:rsidRPr="00843FFF">
                <w:rPr>
                  <w:rFonts w:ascii="Times New Roman" w:eastAsia="Times New Roman" w:hAnsi="Times New Roman" w:cs="Times New Roman"/>
                  <w:spacing w:val="1"/>
                  <w:lang w:val="fi-FI"/>
                </w:rPr>
                <w:t>j</w:t>
              </w:r>
              <w:r w:rsidRPr="00843FFF">
                <w:rPr>
                  <w:rFonts w:ascii="Times New Roman" w:eastAsia="Times New Roman" w:hAnsi="Times New Roman" w:cs="Times New Roman"/>
                  <w:lang w:val="fi-FI"/>
                </w:rPr>
                <w:t>e</w:t>
              </w:r>
              <w:r w:rsidRPr="00843FFF">
                <w:rPr>
                  <w:rFonts w:ascii="Times New Roman" w:eastAsia="Times New Roman" w:hAnsi="Times New Roman" w:cs="Times New Roman"/>
                  <w:spacing w:val="-2"/>
                  <w:lang w:val="fi-FI"/>
                </w:rPr>
                <w:t>k</w:t>
              </w:r>
              <w:r w:rsidRPr="00843FFF">
                <w:rPr>
                  <w:rFonts w:ascii="Times New Roman" w:eastAsia="Times New Roman" w:hAnsi="Times New Roman" w:cs="Times New Roman"/>
                  <w:lang w:val="fi-FI"/>
                </w:rPr>
                <w:t>c</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spacing w:val="1"/>
                  <w:lang w:val="fi-FI"/>
                </w:rPr>
                <w:t>j</w:t>
              </w:r>
              <w:r w:rsidRPr="00843FFF">
                <w:rPr>
                  <w:rFonts w:ascii="Times New Roman" w:eastAsia="Times New Roman" w:hAnsi="Times New Roman" w:cs="Times New Roman"/>
                  <w:lang w:val="fi-FI"/>
                </w:rPr>
                <w:t>os</w:t>
              </w:r>
              <w:r w:rsidRPr="00843FFF">
                <w:rPr>
                  <w:rFonts w:ascii="Times New Roman" w:eastAsia="Times New Roman" w:hAnsi="Times New Roman" w:cs="Times New Roman"/>
                  <w:spacing w:val="-2"/>
                  <w:lang w:val="fi-FI"/>
                </w:rPr>
                <w:t xml:space="preserve"> </w:t>
              </w:r>
              <w:r w:rsidRPr="00843FFF">
                <w:rPr>
                  <w:rFonts w:ascii="Times New Roman" w:eastAsia="Times New Roman" w:hAnsi="Times New Roman" w:cs="Times New Roman"/>
                  <w:lang w:val="fi-FI"/>
                </w:rPr>
                <w:t>v</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spacing w:val="-2"/>
                  <w:lang w:val="fi-FI"/>
                </w:rPr>
                <w:t>e</w:t>
              </w:r>
              <w:r w:rsidRPr="00843FFF">
                <w:rPr>
                  <w:rFonts w:ascii="Times New Roman" w:eastAsia="Times New Roman" w:hAnsi="Times New Roman" w:cs="Times New Roman"/>
                  <w:spacing w:val="1"/>
                  <w:lang w:val="fi-FI"/>
                </w:rPr>
                <w:t>t</w:t>
              </w:r>
              <w:r w:rsidRPr="00843FFF">
                <w:rPr>
                  <w:rFonts w:ascii="Times New Roman" w:eastAsia="Times New Roman" w:hAnsi="Times New Roman" w:cs="Times New Roman"/>
                  <w:spacing w:val="-2"/>
                  <w:lang w:val="fi-FI"/>
                </w:rPr>
                <w:t>o</w:t>
              </w:r>
              <w:r w:rsidRPr="00843FFF">
                <w:rPr>
                  <w:rFonts w:ascii="Times New Roman" w:eastAsia="Times New Roman" w:hAnsi="Times New Roman" w:cs="Times New Roman"/>
                  <w:spacing w:val="-1"/>
                  <w:lang w:val="fi-FI"/>
                </w:rPr>
                <w:t>j</w:t>
              </w:r>
              <w:r w:rsidRPr="00843FFF">
                <w:rPr>
                  <w:rFonts w:ascii="Times New Roman" w:eastAsia="Times New Roman" w:hAnsi="Times New Roman" w:cs="Times New Roman"/>
                  <w:lang w:val="fi-FI"/>
                </w:rPr>
                <w:t>e,</w:t>
              </w:r>
              <w:r w:rsidRPr="00843FFF">
                <w:rPr>
                  <w:rFonts w:ascii="Times New Roman" w:eastAsia="Times New Roman" w:hAnsi="Times New Roman" w:cs="Times New Roman"/>
                  <w:spacing w:val="2"/>
                  <w:lang w:val="fi-FI"/>
                </w:rPr>
                <w:t xml:space="preserve"> </w:t>
              </w:r>
              <w:r w:rsidRPr="00843FFF">
                <w:rPr>
                  <w:rFonts w:ascii="Times New Roman" w:eastAsia="Times New Roman" w:hAnsi="Times New Roman" w:cs="Times New Roman"/>
                  <w:spacing w:val="1"/>
                  <w:lang w:val="fi-FI"/>
                </w:rPr>
                <w:t>t</w:t>
              </w:r>
              <w:r w:rsidRPr="00843FFF">
                <w:rPr>
                  <w:rFonts w:ascii="Times New Roman" w:eastAsia="Times New Roman" w:hAnsi="Times New Roman" w:cs="Times New Roman"/>
                  <w:spacing w:val="-2"/>
                  <w:lang w:val="fi-FI"/>
                </w:rPr>
                <w:t>a</w:t>
              </w:r>
              <w:r w:rsidRPr="00843FFF">
                <w:rPr>
                  <w:rFonts w:ascii="Times New Roman" w:eastAsia="Times New Roman" w:hAnsi="Times New Roman" w:cs="Times New Roman"/>
                  <w:lang w:val="fi-FI"/>
                </w:rPr>
                <w:t>šk</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spacing w:val="-2"/>
                  <w:lang w:val="fi-FI"/>
                </w:rPr>
                <w:t>n</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lang w:val="fi-FI"/>
                </w:rPr>
                <w:t>s</w:t>
              </w:r>
              <w:r w:rsidRPr="00843FFF">
                <w:rPr>
                  <w:rFonts w:ascii="Times New Roman" w:eastAsia="Times New Roman" w:hAnsi="Times New Roman" w:cs="Times New Roman"/>
                  <w:spacing w:val="-2"/>
                  <w:lang w:val="fi-FI"/>
                </w:rPr>
                <w:t xml:space="preserve"> </w:t>
              </w:r>
              <w:r w:rsidRPr="00843FFF">
                <w:rPr>
                  <w:rFonts w:ascii="Times New Roman" w:eastAsia="Times New Roman" w:hAnsi="Times New Roman" w:cs="Times New Roman"/>
                  <w:lang w:val="fi-FI"/>
                </w:rPr>
                <w:t>ke</w:t>
              </w:r>
              <w:r w:rsidRPr="00843FFF">
                <w:rPr>
                  <w:rFonts w:ascii="Times New Roman" w:eastAsia="Times New Roman" w:hAnsi="Times New Roman" w:cs="Times New Roman"/>
                  <w:spacing w:val="-1"/>
                  <w:lang w:val="fi-FI"/>
                </w:rPr>
                <w:t>r</w:t>
              </w:r>
              <w:r w:rsidRPr="00843FFF">
                <w:rPr>
                  <w:rFonts w:ascii="Times New Roman" w:eastAsia="Times New Roman" w:hAnsi="Times New Roman" w:cs="Times New Roman"/>
                  <w:lang w:val="fi-FI"/>
                </w:rPr>
                <w:t>a</w:t>
              </w:r>
              <w:r w:rsidRPr="00843FFF">
                <w:rPr>
                  <w:rFonts w:ascii="Times New Roman" w:eastAsia="Times New Roman" w:hAnsi="Times New Roman" w:cs="Times New Roman"/>
                  <w:spacing w:val="-1"/>
                  <w:lang w:val="fi-FI"/>
                </w:rPr>
                <w:t>t</w:t>
              </w:r>
              <w:r w:rsidRPr="00843FFF">
                <w:rPr>
                  <w:rFonts w:ascii="Times New Roman" w:eastAsia="Times New Roman" w:hAnsi="Times New Roman" w:cs="Times New Roman"/>
                  <w:spacing w:val="1"/>
                  <w:lang w:val="fi-FI"/>
                </w:rPr>
                <w:t>i</w:t>
              </w:r>
              <w:r w:rsidRPr="00843FFF">
                <w:rPr>
                  <w:rFonts w:ascii="Times New Roman" w:eastAsia="Times New Roman" w:hAnsi="Times New Roman" w:cs="Times New Roman"/>
                  <w:spacing w:val="-1"/>
                  <w:lang w:val="fi-FI"/>
                </w:rPr>
                <w:t>t</w:t>
              </w:r>
              <w:r w:rsidRPr="00843FFF">
                <w:rPr>
                  <w:rFonts w:ascii="Times New Roman" w:eastAsia="Times New Roman" w:hAnsi="Times New Roman" w:cs="Times New Roman"/>
                  <w:lang w:val="fi-FI"/>
                </w:rPr>
                <w:t>a</w:t>
              </w:r>
              <w:r w:rsidRPr="00843FFF">
                <w:rPr>
                  <w:rFonts w:ascii="Times New Roman" w:eastAsia="Times New Roman" w:hAnsi="Times New Roman" w:cs="Times New Roman"/>
                  <w:spacing w:val="1"/>
                  <w:lang w:val="fi-FI"/>
                </w:rPr>
                <w:t>s</w:t>
              </w:r>
              <w:r w:rsidRPr="00843FFF">
                <w:rPr>
                  <w:rFonts w:ascii="Times New Roman" w:eastAsia="Times New Roman" w:hAnsi="Times New Roman" w:cs="Times New Roman"/>
                  <w:lang w:val="fi-FI"/>
                </w:rPr>
                <w:t>,</w:t>
              </w:r>
            </w:ins>
          </w:p>
          <w:p w14:paraId="7EDD78F1" w14:textId="77777777" w:rsidR="0054244E" w:rsidRPr="001C2586" w:rsidRDefault="0054244E" w:rsidP="005A3254">
            <w:pPr>
              <w:widowControl/>
              <w:spacing w:after="0" w:line="240" w:lineRule="auto"/>
              <w:ind w:left="100" w:right="-1"/>
              <w:rPr>
                <w:ins w:id="446" w:author="Biocon Biologics" w:date="2025-06-10T14:17:00Z"/>
                <w:rFonts w:ascii="Times New Roman" w:eastAsia="Times New Roman" w:hAnsi="Times New Roman" w:cs="Times New Roman"/>
                <w:lang w:val="en-US"/>
              </w:rPr>
            </w:pPr>
            <w:proofErr w:type="spellStart"/>
            <w:ins w:id="447" w:author="Biocon Biologics" w:date="2025-06-10T14:17:00Z">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un</w:t>
              </w:r>
              <w:r w:rsidRPr="001C2586">
                <w:rPr>
                  <w:rFonts w:ascii="Times New Roman" w:eastAsia="Times New Roman" w:hAnsi="Times New Roman" w:cs="Times New Roman"/>
                  <w:spacing w:val="-2"/>
                  <w:lang w:val="en-US"/>
                </w:rPr>
                <w:t>g</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nės</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h</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p</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1"/>
                  <w:lang w:val="en-US"/>
                </w:rPr>
                <w:t>ij</w:t>
              </w:r>
              <w:r w:rsidRPr="001C2586">
                <w:rPr>
                  <w:rFonts w:ascii="Times New Roman" w:eastAsia="Times New Roman" w:hAnsi="Times New Roman" w:cs="Times New Roman"/>
                  <w:spacing w:val="-2"/>
                  <w:lang w:val="en-US"/>
                </w:rPr>
                <w:t>a</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es</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h</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p</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a</w:t>
              </w:r>
              <w:proofErr w:type="spellEnd"/>
            </w:ins>
          </w:p>
        </w:tc>
      </w:tr>
      <w:tr w:rsidR="0054244E" w:rsidRPr="001C2586" w14:paraId="02515D07" w14:textId="77777777" w:rsidTr="005A3254">
        <w:trPr>
          <w:trHeight w:hRule="exact" w:val="1529"/>
          <w:ins w:id="448" w:author="Biocon Biologics" w:date="2025-06-10T14:17:00Z"/>
        </w:trPr>
        <w:tc>
          <w:tcPr>
            <w:tcW w:w="2722" w:type="dxa"/>
            <w:vMerge/>
            <w:tcBorders>
              <w:left w:val="single" w:sz="5" w:space="0" w:color="000000"/>
              <w:right w:val="single" w:sz="5" w:space="0" w:color="000000"/>
            </w:tcBorders>
          </w:tcPr>
          <w:p w14:paraId="6DD5A752" w14:textId="77777777" w:rsidR="0054244E" w:rsidRPr="001C2586" w:rsidRDefault="0054244E" w:rsidP="005A3254">
            <w:pPr>
              <w:widowControl/>
              <w:spacing w:after="0" w:line="240" w:lineRule="auto"/>
              <w:ind w:right="-1"/>
              <w:rPr>
                <w:ins w:id="449" w:author="Biocon Biologics" w:date="2025-06-10T14:17:00Z"/>
                <w:rFonts w:ascii="Times New Roman" w:eastAsia="Times New Roman" w:hAnsi="Times New Roman" w:cs="Times New Roman"/>
                <w:lang w:val="en-US"/>
              </w:rPr>
            </w:pPr>
          </w:p>
        </w:tc>
        <w:tc>
          <w:tcPr>
            <w:tcW w:w="1539" w:type="dxa"/>
            <w:tcBorders>
              <w:top w:val="single" w:sz="5" w:space="0" w:color="000000"/>
              <w:left w:val="single" w:sz="5" w:space="0" w:color="000000"/>
              <w:bottom w:val="single" w:sz="5" w:space="0" w:color="000000"/>
              <w:right w:val="single" w:sz="5" w:space="0" w:color="000000"/>
            </w:tcBorders>
          </w:tcPr>
          <w:p w14:paraId="3880E662" w14:textId="77777777" w:rsidR="0054244E" w:rsidRPr="001C2586" w:rsidRDefault="0054244E" w:rsidP="005A3254">
            <w:pPr>
              <w:widowControl/>
              <w:spacing w:after="0" w:line="240" w:lineRule="auto"/>
              <w:ind w:left="102" w:right="-1"/>
              <w:rPr>
                <w:ins w:id="450" w:author="Biocon Biologics" w:date="2025-06-10T14:17:00Z"/>
                <w:rFonts w:ascii="Times New Roman" w:eastAsia="Times New Roman" w:hAnsi="Times New Roman" w:cs="Times New Roman"/>
                <w:lang w:val="en-US"/>
              </w:rPr>
            </w:pPr>
            <w:proofErr w:type="spellStart"/>
            <w:ins w:id="451" w:author="Biocon Biologics" w:date="2025-06-10T14:17:00Z">
              <w:r w:rsidRPr="001C2586">
                <w:rPr>
                  <w:rFonts w:ascii="Times New Roman" w:eastAsia="Times New Roman" w:hAnsi="Times New Roman" w:cs="Times New Roman"/>
                  <w:spacing w:val="-1"/>
                  <w:lang w:val="en-US"/>
                </w:rPr>
                <w:t>N</w:t>
              </w:r>
              <w:r w:rsidRPr="001C2586">
                <w:rPr>
                  <w:rFonts w:ascii="Times New Roman" w:eastAsia="Times New Roman" w:hAnsi="Times New Roman" w:cs="Times New Roman"/>
                  <w:lang w:val="en-US"/>
                </w:rPr>
                <w:t>edažn</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s</w:t>
              </w:r>
              <w:proofErr w:type="spellEnd"/>
            </w:ins>
          </w:p>
        </w:tc>
        <w:tc>
          <w:tcPr>
            <w:tcW w:w="4700" w:type="dxa"/>
            <w:tcBorders>
              <w:top w:val="single" w:sz="5" w:space="0" w:color="000000"/>
              <w:left w:val="single" w:sz="5" w:space="0" w:color="000000"/>
              <w:bottom w:val="single" w:sz="5" w:space="0" w:color="000000"/>
              <w:right w:val="single" w:sz="5" w:space="0" w:color="000000"/>
            </w:tcBorders>
          </w:tcPr>
          <w:p w14:paraId="4412FF2A" w14:textId="77777777" w:rsidR="0054244E" w:rsidRPr="001C2586" w:rsidRDefault="0054244E" w:rsidP="005A3254">
            <w:pPr>
              <w:widowControl/>
              <w:spacing w:after="0" w:line="240" w:lineRule="auto"/>
              <w:ind w:left="100" w:right="-1"/>
              <w:rPr>
                <w:ins w:id="452" w:author="Biocon Biologics" w:date="2025-06-10T14:17:00Z"/>
                <w:rFonts w:ascii="Times New Roman" w:eastAsia="Times New Roman" w:hAnsi="Times New Roman" w:cs="Times New Roman"/>
                <w:lang w:val="en-US"/>
              </w:rPr>
            </w:pPr>
            <w:proofErr w:type="spellStart"/>
            <w:ins w:id="453" w:author="Biocon Biologics" w:date="2025-06-10T14:17:00Z">
              <w:r w:rsidRPr="001C2586">
                <w:rPr>
                  <w:rFonts w:ascii="Times New Roman" w:eastAsia="Times New Roman" w:hAnsi="Times New Roman" w:cs="Times New Roman"/>
                  <w:lang w:val="en-US"/>
                </w:rPr>
                <w:t>Endof</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lm</w:t>
              </w:r>
              <w:r w:rsidRPr="001C2586">
                <w:rPr>
                  <w:rFonts w:ascii="Times New Roman" w:eastAsia="Times New Roman" w:hAnsi="Times New Roman" w:cs="Times New Roman"/>
                  <w:spacing w:val="1"/>
                  <w:lang w:val="en-US"/>
                </w:rPr>
                <w:t>it</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2"/>
                  <w:lang w:val="en-US"/>
                </w:rPr>
                <w:t>ė</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š</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lang w:val="en-US"/>
                </w:rPr>
                <w:t>ka</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2"/>
                  <w:lang w:val="en-US"/>
                </w:rPr>
                <w:t>ė</w:t>
              </w:r>
              <w:r w:rsidRPr="001C2586">
                <w:rPr>
                  <w:rFonts w:ascii="Times New Roman" w:eastAsia="Times New Roman" w:hAnsi="Times New Roman" w:cs="Times New Roman"/>
                  <w:lang w:val="en-US"/>
                </w:rPr>
                <w:t>s</w:t>
              </w:r>
              <w:proofErr w:type="spellEnd"/>
            </w:ins>
          </w:p>
          <w:p w14:paraId="27D3C5A0" w14:textId="77777777" w:rsidR="0054244E" w:rsidRPr="001C2586" w:rsidRDefault="0054244E" w:rsidP="005A3254">
            <w:pPr>
              <w:widowControl/>
              <w:spacing w:after="0" w:line="240" w:lineRule="auto"/>
              <w:ind w:left="100" w:right="-1"/>
              <w:rPr>
                <w:ins w:id="454" w:author="Biocon Biologics" w:date="2025-06-10T14:17:00Z"/>
                <w:rFonts w:ascii="Times New Roman" w:eastAsia="Times New Roman" w:hAnsi="Times New Roman" w:cs="Times New Roman"/>
                <w:lang w:val="en-US"/>
              </w:rPr>
            </w:pPr>
            <w:proofErr w:type="spellStart"/>
            <w:ins w:id="455" w:author="Biocon Biologics" w:date="2025-06-10T14:17:00Z">
              <w:r w:rsidRPr="001C2586">
                <w:rPr>
                  <w:rFonts w:ascii="Times New Roman" w:eastAsia="Times New Roman" w:hAnsi="Times New Roman" w:cs="Times New Roman"/>
                  <w:lang w:val="en-US"/>
                </w:rPr>
                <w:t>p</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lang w:val="en-US"/>
                </w:rPr>
                <w:t>yš</w:t>
              </w:r>
              <w:r w:rsidRPr="001C2586">
                <w:rPr>
                  <w:rFonts w:ascii="Times New Roman" w:eastAsia="Times New Roman" w:hAnsi="Times New Roman" w:cs="Times New Roman"/>
                  <w:spacing w:val="-2"/>
                  <w:lang w:val="en-US"/>
                </w:rPr>
                <w:t>y</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uv</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r</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d</w:t>
              </w:r>
              <w:r w:rsidRPr="001C2586">
                <w:rPr>
                  <w:rFonts w:ascii="Times New Roman" w:eastAsia="Times New Roman" w:hAnsi="Times New Roman" w:cs="Times New Roman"/>
                  <w:spacing w:val="-2"/>
                  <w:lang w:val="en-US"/>
                </w:rPr>
                <w:t>o</w:t>
              </w:r>
              <w:r w:rsidRPr="001C2586">
                <w:rPr>
                  <w:rFonts w:ascii="Times New Roman" w:eastAsia="Times New Roman" w:hAnsi="Times New Roman" w:cs="Times New Roman"/>
                  <w:lang w:val="en-US"/>
                </w:rPr>
                <w:t>c</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l</w:t>
              </w:r>
              <w:r w:rsidRPr="001C2586">
                <w:rPr>
                  <w:rFonts w:ascii="Times New Roman" w:eastAsia="Times New Roman" w:hAnsi="Times New Roman" w:cs="Times New Roman"/>
                  <w:spacing w:val="-2"/>
                  <w:lang w:val="en-US"/>
                </w:rPr>
                <w:t>ę</w:t>
              </w:r>
              <w:r w:rsidRPr="001C2586">
                <w:rPr>
                  <w:rFonts w:ascii="Times New Roman" w:eastAsia="Times New Roman" w:hAnsi="Times New Roman" w:cs="Times New Roman"/>
                  <w:lang w:val="en-US"/>
                </w:rPr>
                <w:t>š</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u</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d</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u</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s</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g</w:t>
              </w:r>
              <w:r w:rsidRPr="001C2586">
                <w:rPr>
                  <w:rFonts w:ascii="Times New Roman" w:eastAsia="Times New Roman" w:hAnsi="Times New Roman" w:cs="Times New Roman"/>
                  <w:lang w:val="en-US"/>
                </w:rPr>
                <w:t>enos</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lang w:val="en-US"/>
                </w:rPr>
                <w:t>ep</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li</w:t>
              </w:r>
              <w:r w:rsidRPr="001C2586">
                <w:rPr>
                  <w:rFonts w:ascii="Times New Roman" w:eastAsia="Times New Roman" w:hAnsi="Times New Roman" w:cs="Times New Roman"/>
                  <w:lang w:val="en-US"/>
                </w:rPr>
                <w:t>o</w:t>
              </w:r>
              <w:proofErr w:type="spellEnd"/>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spacing w:val="-2"/>
                  <w:lang w:val="en-US"/>
                </w:rPr>
                <w:t>d</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1"/>
                  <w:lang w:val="en-US"/>
                </w:rPr>
                <w:t>f</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lang w:val="en-US"/>
                </w:rPr>
                <w:t>c</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os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v</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os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1"/>
                  <w:lang w:val="en-US"/>
                </w:rPr>
                <w:t>s</w:t>
              </w:r>
              <w:r w:rsidRPr="001C2586">
                <w:rPr>
                  <w:rFonts w:ascii="Times New Roman" w:eastAsia="Times New Roman" w:hAnsi="Times New Roman" w:cs="Times New Roman"/>
                  <w:lang w:val="en-US"/>
                </w:rPr>
                <w:t>ud</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g</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n</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į</w:t>
              </w:r>
              <w:r w:rsidRPr="001C2586">
                <w:rPr>
                  <w:rFonts w:ascii="Times New Roman" w:eastAsia="Times New Roman" w:hAnsi="Times New Roman" w:cs="Times New Roman"/>
                  <w:lang w:val="en-US"/>
                </w:rPr>
                <w:t>p</w:t>
              </w:r>
              <w:r w:rsidRPr="001C2586">
                <w:rPr>
                  <w:rFonts w:ascii="Times New Roman" w:eastAsia="Times New Roman" w:hAnsi="Times New Roman" w:cs="Times New Roman"/>
                  <w:spacing w:val="-2"/>
                  <w:lang w:val="en-US"/>
                </w:rPr>
                <w:t>ra</w:t>
              </w:r>
              <w:r w:rsidRPr="001C2586">
                <w:rPr>
                  <w:rFonts w:ascii="Times New Roman" w:eastAsia="Times New Roman" w:hAnsi="Times New Roman" w:cs="Times New Roman"/>
                  <w:lang w:val="en-US"/>
                </w:rPr>
                <w:t>s</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as</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po</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ū</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lang w:val="en-US"/>
                </w:rPr>
                <w:t>ky</w:t>
              </w:r>
              <w:r w:rsidRPr="001C2586">
                <w:rPr>
                  <w:rFonts w:ascii="Times New Roman" w:eastAsia="Times New Roman" w:hAnsi="Times New Roman" w:cs="Times New Roman"/>
                  <w:spacing w:val="-1"/>
                  <w:lang w:val="en-US"/>
                </w:rPr>
                <w:t>j</w:t>
              </w:r>
              <w:r w:rsidRPr="001C2586">
                <w:rPr>
                  <w:rFonts w:ascii="Times New Roman" w:eastAsia="Times New Roman" w:hAnsi="Times New Roman" w:cs="Times New Roman"/>
                  <w:lang w:val="en-US"/>
                </w:rPr>
                <w:t>e</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2"/>
                  <w:lang w:val="en-US"/>
                </w:rPr>
                <w:t>k</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es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voko</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lang w:val="en-US"/>
                </w:rPr>
                <w:t>su</w:t>
              </w:r>
              <w:r w:rsidRPr="001C2586">
                <w:rPr>
                  <w:rFonts w:ascii="Times New Roman" w:eastAsia="Times New Roman" w:hAnsi="Times New Roman" w:cs="Times New Roman"/>
                  <w:spacing w:val="-2"/>
                  <w:lang w:val="en-US"/>
                </w:rPr>
                <w:t>d</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r</w:t>
              </w:r>
              <w:r w:rsidRPr="001C2586">
                <w:rPr>
                  <w:rFonts w:ascii="Times New Roman" w:eastAsia="Times New Roman" w:hAnsi="Times New Roman" w:cs="Times New Roman"/>
                  <w:lang w:val="en-US"/>
                </w:rPr>
                <w:t>g</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lang w:val="en-US"/>
                </w:rPr>
                <w:t>,</w:t>
              </w:r>
              <w:r w:rsidRPr="001C2586">
                <w:rPr>
                  <w:rFonts w:ascii="Times New Roman" w:eastAsia="Times New Roman" w:hAnsi="Times New Roman" w:cs="Times New Roman"/>
                  <w:spacing w:val="2"/>
                  <w:lang w:val="en-US"/>
                </w:rPr>
                <w:t xml:space="preserve"> </w:t>
              </w:r>
              <w:proofErr w:type="spellStart"/>
              <w:r w:rsidRPr="001C2586">
                <w:rPr>
                  <w:rFonts w:ascii="Times New Roman" w:eastAsia="Times New Roman" w:hAnsi="Times New Roman" w:cs="Times New Roman"/>
                  <w:spacing w:val="-2"/>
                  <w:lang w:val="en-US"/>
                </w:rPr>
                <w:t>p</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ek</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ės</w:t>
              </w:r>
              <w:proofErr w:type="spellEnd"/>
              <w:r w:rsidRPr="001C2586">
                <w:rPr>
                  <w:rFonts w:ascii="Times New Roman" w:eastAsia="Times New Roman" w:hAnsi="Times New Roman" w:cs="Times New Roman"/>
                  <w:spacing w:val="1"/>
                  <w:lang w:val="en-US"/>
                </w:rPr>
                <w:t xml:space="preserve"> </w:t>
              </w:r>
              <w:proofErr w:type="spellStart"/>
              <w:r w:rsidRPr="001C2586">
                <w:rPr>
                  <w:rFonts w:ascii="Times New Roman" w:eastAsia="Times New Roman" w:hAnsi="Times New Roman" w:cs="Times New Roman"/>
                  <w:lang w:val="en-US"/>
                </w:rPr>
                <w:t>k</w:t>
              </w:r>
              <w:r w:rsidRPr="001C2586">
                <w:rPr>
                  <w:rFonts w:ascii="Times New Roman" w:eastAsia="Times New Roman" w:hAnsi="Times New Roman" w:cs="Times New Roman"/>
                  <w:spacing w:val="-2"/>
                  <w:lang w:val="en-US"/>
                </w:rPr>
                <w:t>a</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spacing w:val="-2"/>
                  <w:lang w:val="en-US"/>
                </w:rPr>
                <w:t>e</w:t>
              </w:r>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os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2"/>
                  <w:lang w:val="en-US"/>
                </w:rPr>
                <w:t>u</w:t>
              </w:r>
              <w:r w:rsidRPr="001C2586">
                <w:rPr>
                  <w:rFonts w:ascii="Times New Roman" w:eastAsia="Times New Roman" w:hAnsi="Times New Roman" w:cs="Times New Roman"/>
                  <w:lang w:val="en-US"/>
                </w:rPr>
                <w:t>žde</w:t>
              </w:r>
              <w:r w:rsidRPr="001C2586">
                <w:rPr>
                  <w:rFonts w:ascii="Times New Roman" w:eastAsia="Times New Roman" w:hAnsi="Times New Roman" w:cs="Times New Roman"/>
                  <w:spacing w:val="-2"/>
                  <w:lang w:val="en-US"/>
                </w:rPr>
                <w:t>g</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lang w:val="en-US"/>
                </w:rPr>
                <w:t xml:space="preserve">, </w:t>
              </w:r>
              <w:proofErr w:type="spellStart"/>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age</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os</w:t>
              </w:r>
              <w:proofErr w:type="spellEnd"/>
              <w:r w:rsidRPr="001C2586">
                <w:rPr>
                  <w:rFonts w:ascii="Times New Roman" w:eastAsia="Times New Roman" w:hAnsi="Times New Roman" w:cs="Times New Roman"/>
                  <w:lang w:val="en-US"/>
                </w:rPr>
                <w:t xml:space="preserve"> </w:t>
              </w:r>
              <w:r w:rsidRPr="001C2586">
                <w:rPr>
                  <w:rFonts w:ascii="Times New Roman" w:eastAsia="Times New Roman" w:hAnsi="Times New Roman" w:cs="Times New Roman"/>
                  <w:spacing w:val="1"/>
                  <w:lang w:val="en-US"/>
                </w:rPr>
                <w:t>e</w:t>
              </w:r>
              <w:r w:rsidRPr="001C2586">
                <w:rPr>
                  <w:rFonts w:ascii="Times New Roman" w:eastAsia="Times New Roman" w:hAnsi="Times New Roman" w:cs="Times New Roman"/>
                  <w:spacing w:val="-2"/>
                  <w:lang w:val="en-US"/>
                </w:rPr>
                <w:t>d</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w:t>
              </w:r>
            </w:ins>
          </w:p>
        </w:tc>
      </w:tr>
      <w:tr w:rsidR="0054244E" w:rsidRPr="001C2586" w14:paraId="4BA00C85" w14:textId="77777777" w:rsidTr="005A3254">
        <w:trPr>
          <w:trHeight w:hRule="exact" w:val="262"/>
          <w:ins w:id="456" w:author="Biocon Biologics" w:date="2025-06-10T14:17:00Z"/>
        </w:trPr>
        <w:tc>
          <w:tcPr>
            <w:tcW w:w="2722" w:type="dxa"/>
            <w:vMerge/>
            <w:tcBorders>
              <w:left w:val="single" w:sz="5" w:space="0" w:color="000000"/>
              <w:right w:val="single" w:sz="5" w:space="0" w:color="000000"/>
            </w:tcBorders>
          </w:tcPr>
          <w:p w14:paraId="066A771D" w14:textId="77777777" w:rsidR="0054244E" w:rsidRPr="001C2586" w:rsidRDefault="0054244E" w:rsidP="005A3254">
            <w:pPr>
              <w:widowControl/>
              <w:spacing w:after="0" w:line="240" w:lineRule="auto"/>
              <w:ind w:right="-1"/>
              <w:rPr>
                <w:ins w:id="457" w:author="Biocon Biologics" w:date="2025-06-10T14:17:00Z"/>
                <w:rFonts w:ascii="Times New Roman" w:eastAsia="Times New Roman" w:hAnsi="Times New Roman" w:cs="Times New Roman"/>
                <w:lang w:val="en-US"/>
              </w:rPr>
            </w:pPr>
          </w:p>
        </w:tc>
        <w:tc>
          <w:tcPr>
            <w:tcW w:w="1539" w:type="dxa"/>
            <w:tcBorders>
              <w:top w:val="single" w:sz="5" w:space="0" w:color="000000"/>
              <w:left w:val="single" w:sz="5" w:space="0" w:color="000000"/>
              <w:bottom w:val="single" w:sz="5" w:space="0" w:color="000000"/>
              <w:right w:val="single" w:sz="5" w:space="0" w:color="000000"/>
            </w:tcBorders>
          </w:tcPr>
          <w:p w14:paraId="3D685566" w14:textId="77777777" w:rsidR="0054244E" w:rsidRPr="001C2586" w:rsidRDefault="0054244E" w:rsidP="005A3254">
            <w:pPr>
              <w:widowControl/>
              <w:spacing w:after="0" w:line="240" w:lineRule="auto"/>
              <w:ind w:left="102" w:right="-1"/>
              <w:rPr>
                <w:ins w:id="458" w:author="Biocon Biologics" w:date="2025-06-10T14:17:00Z"/>
                <w:rFonts w:ascii="Times New Roman" w:eastAsia="Times New Roman" w:hAnsi="Times New Roman" w:cs="Times New Roman"/>
                <w:lang w:val="en-US"/>
              </w:rPr>
            </w:pPr>
            <w:proofErr w:type="spellStart"/>
            <w:ins w:id="459" w:author="Biocon Biologics" w:date="2025-06-10T14:17:00Z">
              <w:r w:rsidRPr="001C2586">
                <w:rPr>
                  <w:rFonts w:ascii="Times New Roman" w:eastAsia="Times New Roman" w:hAnsi="Times New Roman" w:cs="Times New Roman"/>
                  <w:spacing w:val="-1"/>
                  <w:lang w:val="en-US"/>
                </w:rPr>
                <w:t>R</w:t>
              </w:r>
              <w:r w:rsidRPr="001C2586">
                <w:rPr>
                  <w:rFonts w:ascii="Times New Roman" w:eastAsia="Times New Roman" w:hAnsi="Times New Roman" w:cs="Times New Roman"/>
                  <w:lang w:val="en-US"/>
                </w:rPr>
                <w:t>e</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as</w:t>
              </w:r>
              <w:proofErr w:type="spellEnd"/>
            </w:ins>
          </w:p>
        </w:tc>
        <w:tc>
          <w:tcPr>
            <w:tcW w:w="4700" w:type="dxa"/>
            <w:tcBorders>
              <w:top w:val="single" w:sz="5" w:space="0" w:color="000000"/>
              <w:left w:val="single" w:sz="5" w:space="0" w:color="000000"/>
              <w:bottom w:val="single" w:sz="5" w:space="0" w:color="000000"/>
              <w:right w:val="single" w:sz="5" w:space="0" w:color="000000"/>
            </w:tcBorders>
          </w:tcPr>
          <w:p w14:paraId="66A10DEC" w14:textId="77777777" w:rsidR="0054244E" w:rsidRPr="00CD2AC9" w:rsidRDefault="0054244E" w:rsidP="005A3254">
            <w:pPr>
              <w:widowControl/>
              <w:spacing w:after="0" w:line="240" w:lineRule="auto"/>
              <w:ind w:left="100" w:right="-1"/>
              <w:rPr>
                <w:ins w:id="460" w:author="Biocon Biologics" w:date="2025-06-10T14:17:00Z"/>
                <w:rFonts w:ascii="Times New Roman" w:eastAsia="Times New Roman" w:hAnsi="Times New Roman" w:cs="Times New Roman"/>
                <w:lang w:val="fi-FI"/>
              </w:rPr>
            </w:pPr>
            <w:ins w:id="461" w:author="Biocon Biologics" w:date="2025-06-10T14:17:00Z">
              <w:r w:rsidRPr="00CD2AC9">
                <w:rPr>
                  <w:rFonts w:ascii="Times New Roman" w:eastAsia="Times New Roman" w:hAnsi="Times New Roman" w:cs="Times New Roman"/>
                  <w:spacing w:val="-1"/>
                  <w:lang w:val="fi-FI"/>
                </w:rPr>
                <w:t>A</w:t>
              </w:r>
              <w:r w:rsidRPr="00CD2AC9">
                <w:rPr>
                  <w:rFonts w:ascii="Times New Roman" w:eastAsia="Times New Roman" w:hAnsi="Times New Roman" w:cs="Times New Roman"/>
                  <w:lang w:val="fi-FI"/>
                </w:rPr>
                <w:t>k</w:t>
              </w:r>
              <w:r w:rsidRPr="00CD2AC9">
                <w:rPr>
                  <w:rFonts w:ascii="Times New Roman" w:eastAsia="Times New Roman" w:hAnsi="Times New Roman" w:cs="Times New Roman"/>
                  <w:spacing w:val="1"/>
                  <w:lang w:val="fi-FI"/>
                </w:rPr>
                <w:t>l</w:t>
              </w:r>
              <w:r w:rsidRPr="00CD2AC9">
                <w:rPr>
                  <w:rFonts w:ascii="Times New Roman" w:eastAsia="Times New Roman" w:hAnsi="Times New Roman" w:cs="Times New Roman"/>
                  <w:lang w:val="fi-FI"/>
                </w:rPr>
                <w:t>u</w:t>
              </w:r>
              <w:r w:rsidRPr="00CD2AC9">
                <w:rPr>
                  <w:rFonts w:ascii="Times New Roman" w:eastAsia="Times New Roman" w:hAnsi="Times New Roman" w:cs="Times New Roman"/>
                  <w:spacing w:val="-1"/>
                  <w:lang w:val="fi-FI"/>
                </w:rPr>
                <w:t>m</w:t>
              </w:r>
              <w:r w:rsidRPr="00CD2AC9">
                <w:rPr>
                  <w:rFonts w:ascii="Times New Roman" w:eastAsia="Times New Roman" w:hAnsi="Times New Roman" w:cs="Times New Roman"/>
                  <w:lang w:val="fi-FI"/>
                </w:rPr>
                <w:t>a</w:t>
              </w:r>
              <w:r w:rsidRPr="00CD2AC9">
                <w:rPr>
                  <w:rFonts w:ascii="Times New Roman" w:eastAsia="Times New Roman" w:hAnsi="Times New Roman" w:cs="Times New Roman"/>
                  <w:spacing w:val="1"/>
                  <w:lang w:val="fi-FI"/>
                </w:rPr>
                <w:t>s</w:t>
              </w:r>
              <w:r w:rsidRPr="00CD2AC9">
                <w:rPr>
                  <w:rFonts w:ascii="Times New Roman" w:eastAsia="Times New Roman" w:hAnsi="Times New Roman" w:cs="Times New Roman"/>
                  <w:lang w:val="fi-FI"/>
                </w:rPr>
                <w:t>,</w:t>
              </w:r>
              <w:r w:rsidRPr="00CD2AC9">
                <w:rPr>
                  <w:rFonts w:ascii="Times New Roman" w:eastAsia="Times New Roman" w:hAnsi="Times New Roman" w:cs="Times New Roman"/>
                  <w:spacing w:val="-2"/>
                  <w:lang w:val="fi-FI"/>
                </w:rPr>
                <w:t xml:space="preserve"> </w:t>
              </w:r>
              <w:r w:rsidRPr="00CD2AC9">
                <w:rPr>
                  <w:rFonts w:ascii="Times New Roman" w:eastAsia="Times New Roman" w:hAnsi="Times New Roman" w:cs="Times New Roman"/>
                  <w:spacing w:val="1"/>
                  <w:lang w:val="fi-FI"/>
                </w:rPr>
                <w:t>tr</w:t>
              </w:r>
              <w:r w:rsidRPr="00CD2AC9">
                <w:rPr>
                  <w:rFonts w:ascii="Times New Roman" w:eastAsia="Times New Roman" w:hAnsi="Times New Roman" w:cs="Times New Roman"/>
                  <w:spacing w:val="-2"/>
                  <w:lang w:val="fi-FI"/>
                </w:rPr>
                <w:t>a</w:t>
              </w:r>
              <w:r w:rsidRPr="00CD2AC9">
                <w:rPr>
                  <w:rFonts w:ascii="Times New Roman" w:eastAsia="Times New Roman" w:hAnsi="Times New Roman" w:cs="Times New Roman"/>
                  <w:lang w:val="fi-FI"/>
                </w:rPr>
                <w:t>u</w:t>
              </w:r>
              <w:r w:rsidRPr="00CD2AC9">
                <w:rPr>
                  <w:rFonts w:ascii="Times New Roman" w:eastAsia="Times New Roman" w:hAnsi="Times New Roman" w:cs="Times New Roman"/>
                  <w:spacing w:val="-1"/>
                  <w:lang w:val="fi-FI"/>
                </w:rPr>
                <w:t>m</w:t>
              </w:r>
              <w:r w:rsidRPr="00CD2AC9">
                <w:rPr>
                  <w:rFonts w:ascii="Times New Roman" w:eastAsia="Times New Roman" w:hAnsi="Times New Roman" w:cs="Times New Roman"/>
                  <w:spacing w:val="1"/>
                  <w:lang w:val="fi-FI"/>
                </w:rPr>
                <w:t>i</w:t>
              </w:r>
              <w:r w:rsidRPr="00CD2AC9">
                <w:rPr>
                  <w:rFonts w:ascii="Times New Roman" w:eastAsia="Times New Roman" w:hAnsi="Times New Roman" w:cs="Times New Roman"/>
                  <w:lang w:val="fi-FI"/>
                </w:rPr>
                <w:t>nė</w:t>
              </w:r>
              <w:r w:rsidRPr="00CD2AC9">
                <w:rPr>
                  <w:rFonts w:ascii="Times New Roman" w:eastAsia="Times New Roman" w:hAnsi="Times New Roman" w:cs="Times New Roman"/>
                  <w:spacing w:val="-2"/>
                  <w:lang w:val="fi-FI"/>
                </w:rPr>
                <w:t xml:space="preserve"> </w:t>
              </w:r>
              <w:r w:rsidRPr="00CD2AC9">
                <w:rPr>
                  <w:rFonts w:ascii="Times New Roman" w:eastAsia="Times New Roman" w:hAnsi="Times New Roman" w:cs="Times New Roman"/>
                  <w:lang w:val="fi-FI"/>
                </w:rPr>
                <w:t>ka</w:t>
              </w:r>
              <w:r w:rsidRPr="00CD2AC9">
                <w:rPr>
                  <w:rFonts w:ascii="Times New Roman" w:eastAsia="Times New Roman" w:hAnsi="Times New Roman" w:cs="Times New Roman"/>
                  <w:spacing w:val="-1"/>
                  <w:lang w:val="fi-FI"/>
                </w:rPr>
                <w:t>t</w:t>
              </w:r>
              <w:r w:rsidRPr="00CD2AC9">
                <w:rPr>
                  <w:rFonts w:ascii="Times New Roman" w:eastAsia="Times New Roman" w:hAnsi="Times New Roman" w:cs="Times New Roman"/>
                  <w:lang w:val="fi-FI"/>
                </w:rPr>
                <w:t>a</w:t>
              </w:r>
              <w:r w:rsidRPr="00CD2AC9">
                <w:rPr>
                  <w:rFonts w:ascii="Times New Roman" w:eastAsia="Times New Roman" w:hAnsi="Times New Roman" w:cs="Times New Roman"/>
                  <w:spacing w:val="1"/>
                  <w:lang w:val="fi-FI"/>
                </w:rPr>
                <w:t>r</w:t>
              </w:r>
              <w:r w:rsidRPr="00CD2AC9">
                <w:rPr>
                  <w:rFonts w:ascii="Times New Roman" w:eastAsia="Times New Roman" w:hAnsi="Times New Roman" w:cs="Times New Roman"/>
                  <w:spacing w:val="-2"/>
                  <w:lang w:val="fi-FI"/>
                </w:rPr>
                <w:t>a</w:t>
              </w:r>
              <w:r w:rsidRPr="00CD2AC9">
                <w:rPr>
                  <w:rFonts w:ascii="Times New Roman" w:eastAsia="Times New Roman" w:hAnsi="Times New Roman" w:cs="Times New Roman"/>
                  <w:lang w:val="fi-FI"/>
                </w:rPr>
                <w:t>k</w:t>
              </w:r>
              <w:r w:rsidRPr="00CD2AC9">
                <w:rPr>
                  <w:rFonts w:ascii="Times New Roman" w:eastAsia="Times New Roman" w:hAnsi="Times New Roman" w:cs="Times New Roman"/>
                  <w:spacing w:val="-1"/>
                  <w:lang w:val="fi-FI"/>
                </w:rPr>
                <w:t>t</w:t>
              </w:r>
              <w:r w:rsidRPr="00CD2AC9">
                <w:rPr>
                  <w:rFonts w:ascii="Times New Roman" w:eastAsia="Times New Roman" w:hAnsi="Times New Roman" w:cs="Times New Roman"/>
                  <w:lang w:val="fi-FI"/>
                </w:rPr>
                <w:t>a,</w:t>
              </w:r>
              <w:r w:rsidRPr="00CD2AC9">
                <w:rPr>
                  <w:rFonts w:ascii="Times New Roman" w:eastAsia="Times New Roman" w:hAnsi="Times New Roman" w:cs="Times New Roman"/>
                  <w:spacing w:val="2"/>
                  <w:lang w:val="fi-FI"/>
                </w:rPr>
                <w:t xml:space="preserve"> </w:t>
              </w:r>
              <w:r w:rsidRPr="00CD2AC9">
                <w:rPr>
                  <w:rFonts w:ascii="Times New Roman" w:eastAsia="Times New Roman" w:hAnsi="Times New Roman" w:cs="Times New Roman"/>
                  <w:lang w:val="fi-FI"/>
                </w:rPr>
                <w:t>v</w:t>
              </w:r>
              <w:r w:rsidRPr="00CD2AC9">
                <w:rPr>
                  <w:rFonts w:ascii="Times New Roman" w:eastAsia="Times New Roman" w:hAnsi="Times New Roman" w:cs="Times New Roman"/>
                  <w:spacing w:val="-1"/>
                  <w:lang w:val="fi-FI"/>
                </w:rPr>
                <w:t>i</w:t>
              </w:r>
              <w:r w:rsidRPr="00CD2AC9">
                <w:rPr>
                  <w:rFonts w:ascii="Times New Roman" w:eastAsia="Times New Roman" w:hAnsi="Times New Roman" w:cs="Times New Roman"/>
                  <w:spacing w:val="1"/>
                  <w:lang w:val="fi-FI"/>
                </w:rPr>
                <w:t>t</w:t>
              </w:r>
              <w:r w:rsidRPr="00CD2AC9">
                <w:rPr>
                  <w:rFonts w:ascii="Times New Roman" w:eastAsia="Times New Roman" w:hAnsi="Times New Roman" w:cs="Times New Roman"/>
                  <w:spacing w:val="-2"/>
                  <w:lang w:val="fi-FI"/>
                </w:rPr>
                <w:t>r</w:t>
              </w:r>
              <w:r w:rsidRPr="00CD2AC9">
                <w:rPr>
                  <w:rFonts w:ascii="Times New Roman" w:eastAsia="Times New Roman" w:hAnsi="Times New Roman" w:cs="Times New Roman"/>
                  <w:spacing w:val="1"/>
                  <w:lang w:val="fi-FI"/>
                </w:rPr>
                <w:t>i</w:t>
              </w:r>
              <w:r w:rsidRPr="00CD2AC9">
                <w:rPr>
                  <w:rFonts w:ascii="Times New Roman" w:eastAsia="Times New Roman" w:hAnsi="Times New Roman" w:cs="Times New Roman"/>
                  <w:spacing w:val="-1"/>
                  <w:lang w:val="fi-FI"/>
                </w:rPr>
                <w:t>t</w:t>
              </w:r>
              <w:r w:rsidRPr="00CD2AC9">
                <w:rPr>
                  <w:rFonts w:ascii="Times New Roman" w:eastAsia="Times New Roman" w:hAnsi="Times New Roman" w:cs="Times New Roman"/>
                  <w:lang w:val="fi-FI"/>
                </w:rPr>
                <w:t>a</w:t>
              </w:r>
              <w:r w:rsidRPr="00CD2AC9">
                <w:rPr>
                  <w:rFonts w:ascii="Times New Roman" w:eastAsia="Times New Roman" w:hAnsi="Times New Roman" w:cs="Times New Roman"/>
                  <w:spacing w:val="1"/>
                  <w:lang w:val="fi-FI"/>
                </w:rPr>
                <w:t>s</w:t>
              </w:r>
              <w:r w:rsidRPr="00CD2AC9">
                <w:rPr>
                  <w:rFonts w:ascii="Times New Roman" w:eastAsia="Times New Roman" w:hAnsi="Times New Roman" w:cs="Times New Roman"/>
                  <w:lang w:val="fi-FI"/>
                </w:rPr>
                <w:t>,</w:t>
              </w:r>
              <w:r w:rsidRPr="00CD2AC9">
                <w:rPr>
                  <w:rFonts w:ascii="Times New Roman" w:eastAsia="Times New Roman" w:hAnsi="Times New Roman" w:cs="Times New Roman"/>
                  <w:spacing w:val="1"/>
                  <w:lang w:val="fi-FI"/>
                </w:rPr>
                <w:t xml:space="preserve"> </w:t>
              </w:r>
              <w:r w:rsidRPr="00CD2AC9">
                <w:rPr>
                  <w:rFonts w:ascii="Times New Roman" w:eastAsia="Times New Roman" w:hAnsi="Times New Roman" w:cs="Times New Roman"/>
                  <w:spacing w:val="-2"/>
                  <w:lang w:val="fi-FI"/>
                </w:rPr>
                <w:t>h</w:t>
              </w:r>
              <w:r w:rsidRPr="00CD2AC9">
                <w:rPr>
                  <w:rFonts w:ascii="Times New Roman" w:eastAsia="Times New Roman" w:hAnsi="Times New Roman" w:cs="Times New Roman"/>
                  <w:spacing w:val="1"/>
                  <w:lang w:val="fi-FI"/>
                </w:rPr>
                <w:t>i</w:t>
              </w:r>
              <w:r w:rsidRPr="00CD2AC9">
                <w:rPr>
                  <w:rFonts w:ascii="Times New Roman" w:eastAsia="Times New Roman" w:hAnsi="Times New Roman" w:cs="Times New Roman"/>
                  <w:lang w:val="fi-FI"/>
                </w:rPr>
                <w:t>po</w:t>
              </w:r>
              <w:r w:rsidRPr="00CD2AC9">
                <w:rPr>
                  <w:rFonts w:ascii="Times New Roman" w:eastAsia="Times New Roman" w:hAnsi="Times New Roman" w:cs="Times New Roman"/>
                  <w:spacing w:val="-2"/>
                  <w:lang w:val="fi-FI"/>
                </w:rPr>
                <w:t>p</w:t>
              </w:r>
              <w:r w:rsidRPr="00CD2AC9">
                <w:rPr>
                  <w:rFonts w:ascii="Times New Roman" w:eastAsia="Times New Roman" w:hAnsi="Times New Roman" w:cs="Times New Roman"/>
                  <w:spacing w:val="1"/>
                  <w:lang w:val="fi-FI"/>
                </w:rPr>
                <w:t>i</w:t>
              </w:r>
              <w:r w:rsidRPr="00CD2AC9">
                <w:rPr>
                  <w:rFonts w:ascii="Times New Roman" w:eastAsia="Times New Roman" w:hAnsi="Times New Roman" w:cs="Times New Roman"/>
                  <w:lang w:val="fi-FI"/>
                </w:rPr>
                <w:t>on</w:t>
              </w:r>
              <w:r w:rsidRPr="00CD2AC9">
                <w:rPr>
                  <w:rFonts w:ascii="Times New Roman" w:eastAsia="Times New Roman" w:hAnsi="Times New Roman" w:cs="Times New Roman"/>
                  <w:spacing w:val="-2"/>
                  <w:lang w:val="fi-FI"/>
                </w:rPr>
                <w:t>a</w:t>
              </w:r>
              <w:r w:rsidRPr="00CD2AC9">
                <w:rPr>
                  <w:rFonts w:ascii="Times New Roman" w:eastAsia="Times New Roman" w:hAnsi="Times New Roman" w:cs="Times New Roman"/>
                  <w:lang w:val="fi-FI"/>
                </w:rPr>
                <w:t>s</w:t>
              </w:r>
            </w:ins>
          </w:p>
        </w:tc>
      </w:tr>
      <w:tr w:rsidR="0054244E" w:rsidRPr="001C2586" w14:paraId="29031D33" w14:textId="77777777" w:rsidTr="005A3254">
        <w:trPr>
          <w:trHeight w:hRule="exact" w:val="516"/>
          <w:ins w:id="462" w:author="Biocon Biologics" w:date="2025-06-10T14:17:00Z"/>
        </w:trPr>
        <w:tc>
          <w:tcPr>
            <w:tcW w:w="2722" w:type="dxa"/>
            <w:vMerge/>
            <w:tcBorders>
              <w:left w:val="single" w:sz="5" w:space="0" w:color="000000"/>
              <w:bottom w:val="single" w:sz="5" w:space="0" w:color="000000"/>
              <w:right w:val="single" w:sz="5" w:space="0" w:color="000000"/>
            </w:tcBorders>
          </w:tcPr>
          <w:p w14:paraId="560D38D6" w14:textId="77777777" w:rsidR="0054244E" w:rsidRPr="00BB0EC9" w:rsidRDefault="0054244E" w:rsidP="005A3254">
            <w:pPr>
              <w:widowControl/>
              <w:spacing w:after="0" w:line="240" w:lineRule="auto"/>
              <w:ind w:right="-1"/>
              <w:rPr>
                <w:ins w:id="463" w:author="Biocon Biologics" w:date="2025-06-10T14:17:00Z"/>
                <w:rFonts w:ascii="Times New Roman" w:eastAsia="Times New Roman" w:hAnsi="Times New Roman" w:cs="Times New Roman"/>
                <w:lang w:val="fi-FI"/>
              </w:rPr>
            </w:pPr>
          </w:p>
        </w:tc>
        <w:tc>
          <w:tcPr>
            <w:tcW w:w="1539" w:type="dxa"/>
            <w:tcBorders>
              <w:top w:val="single" w:sz="5" w:space="0" w:color="000000"/>
              <w:left w:val="single" w:sz="5" w:space="0" w:color="000000"/>
              <w:bottom w:val="single" w:sz="5" w:space="0" w:color="000000"/>
              <w:right w:val="single" w:sz="5" w:space="0" w:color="000000"/>
            </w:tcBorders>
          </w:tcPr>
          <w:p w14:paraId="544A4082" w14:textId="77777777" w:rsidR="0054244E" w:rsidRPr="001C2586" w:rsidRDefault="0054244E" w:rsidP="005A3254">
            <w:pPr>
              <w:widowControl/>
              <w:spacing w:after="0" w:line="240" w:lineRule="auto"/>
              <w:ind w:left="102" w:right="-1"/>
              <w:rPr>
                <w:ins w:id="464" w:author="Biocon Biologics" w:date="2025-06-10T14:17:00Z"/>
                <w:rFonts w:ascii="Times New Roman" w:eastAsia="Times New Roman" w:hAnsi="Times New Roman" w:cs="Times New Roman"/>
                <w:lang w:val="en-US"/>
              </w:rPr>
            </w:pPr>
            <w:proofErr w:type="spellStart"/>
            <w:ins w:id="465" w:author="Biocon Biologics" w:date="2025-06-10T14:17:00Z">
              <w:r w:rsidRPr="001C2586">
                <w:rPr>
                  <w:rFonts w:ascii="Times New Roman" w:eastAsia="Times New Roman" w:hAnsi="Times New Roman" w:cs="Times New Roman"/>
                  <w:spacing w:val="-1"/>
                  <w:lang w:val="en-US"/>
                </w:rPr>
                <w:t>D</w:t>
              </w:r>
              <w:r w:rsidRPr="001C2586">
                <w:rPr>
                  <w:rFonts w:ascii="Times New Roman" w:eastAsia="Times New Roman" w:hAnsi="Times New Roman" w:cs="Times New Roman"/>
                  <w:lang w:val="en-US"/>
                </w:rPr>
                <w:t>ažn</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lang w:val="en-US"/>
                </w:rPr>
                <w:t>s</w:t>
              </w:r>
              <w:proofErr w:type="spellEnd"/>
            </w:ins>
          </w:p>
          <w:p w14:paraId="3F99A21A" w14:textId="77777777" w:rsidR="0054244E" w:rsidRPr="001C2586" w:rsidRDefault="0054244E" w:rsidP="005A3254">
            <w:pPr>
              <w:widowControl/>
              <w:spacing w:after="0" w:line="240" w:lineRule="auto"/>
              <w:ind w:left="102" w:right="-1"/>
              <w:rPr>
                <w:ins w:id="466" w:author="Biocon Biologics" w:date="2025-06-10T14:17:00Z"/>
                <w:rFonts w:ascii="Times New Roman" w:eastAsia="Times New Roman" w:hAnsi="Times New Roman" w:cs="Times New Roman"/>
                <w:lang w:val="en-US"/>
              </w:rPr>
            </w:pPr>
            <w:proofErr w:type="spellStart"/>
            <w:ins w:id="467" w:author="Biocon Biologics" w:date="2025-06-10T14:17:00Z">
              <w:r w:rsidRPr="001C2586">
                <w:rPr>
                  <w:rFonts w:ascii="Times New Roman" w:eastAsia="Times New Roman" w:hAnsi="Times New Roman" w:cs="Times New Roman"/>
                  <w:lang w:val="en-US"/>
                </w:rPr>
                <w:t>než</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2"/>
                  <w:lang w:val="en-US"/>
                </w:rPr>
                <w:t>n</w:t>
              </w:r>
              <w:r w:rsidRPr="001C2586">
                <w:rPr>
                  <w:rFonts w:ascii="Times New Roman" w:eastAsia="Times New Roman" w:hAnsi="Times New Roman" w:cs="Times New Roman"/>
                  <w:lang w:val="en-US"/>
                </w:rPr>
                <w:t>o</w:t>
              </w:r>
              <w:r w:rsidRPr="001C2586">
                <w:rPr>
                  <w:rFonts w:ascii="Times New Roman" w:eastAsia="Times New Roman" w:hAnsi="Times New Roman" w:cs="Times New Roman"/>
                  <w:spacing w:val="-1"/>
                  <w:lang w:val="en-US"/>
                </w:rPr>
                <w:t>m</w:t>
              </w:r>
              <w:r w:rsidRPr="001C2586">
                <w:rPr>
                  <w:rFonts w:ascii="Times New Roman" w:eastAsia="Times New Roman" w:hAnsi="Times New Roman" w:cs="Times New Roman"/>
                  <w:lang w:val="en-US"/>
                </w:rPr>
                <w:t>as</w:t>
              </w:r>
              <w:proofErr w:type="spellEnd"/>
            </w:ins>
          </w:p>
        </w:tc>
        <w:tc>
          <w:tcPr>
            <w:tcW w:w="4700" w:type="dxa"/>
            <w:tcBorders>
              <w:top w:val="single" w:sz="5" w:space="0" w:color="000000"/>
              <w:left w:val="single" w:sz="5" w:space="0" w:color="000000"/>
              <w:bottom w:val="single" w:sz="5" w:space="0" w:color="000000"/>
              <w:right w:val="single" w:sz="5" w:space="0" w:color="000000"/>
            </w:tcBorders>
          </w:tcPr>
          <w:p w14:paraId="03ECA859" w14:textId="77777777" w:rsidR="0054244E" w:rsidRPr="001C2586" w:rsidRDefault="0054244E" w:rsidP="005A3254">
            <w:pPr>
              <w:widowControl/>
              <w:spacing w:after="0" w:line="240" w:lineRule="auto"/>
              <w:ind w:left="100" w:right="-1"/>
              <w:rPr>
                <w:ins w:id="468" w:author="Biocon Biologics" w:date="2025-06-10T14:17:00Z"/>
                <w:rFonts w:ascii="Times New Roman" w:eastAsia="Times New Roman" w:hAnsi="Times New Roman" w:cs="Times New Roman"/>
                <w:lang w:val="en-US"/>
              </w:rPr>
            </w:pPr>
            <w:proofErr w:type="spellStart"/>
            <w:ins w:id="469" w:author="Biocon Biologics" w:date="2025-06-10T14:17:00Z">
              <w:r w:rsidRPr="001C2586">
                <w:rPr>
                  <w:rFonts w:ascii="Times New Roman" w:eastAsia="Times New Roman" w:hAnsi="Times New Roman" w:cs="Times New Roman"/>
                  <w:lang w:val="en-US"/>
                </w:rPr>
                <w:t>Skl</w:t>
              </w:r>
              <w:r w:rsidRPr="001C2586">
                <w:rPr>
                  <w:rFonts w:ascii="Times New Roman" w:eastAsia="Times New Roman" w:hAnsi="Times New Roman" w:cs="Times New Roman"/>
                  <w:spacing w:val="1"/>
                  <w:lang w:val="en-US"/>
                </w:rPr>
                <w:t>e</w:t>
              </w:r>
              <w:r w:rsidRPr="001C2586">
                <w:rPr>
                  <w:rFonts w:ascii="Times New Roman" w:eastAsia="Times New Roman" w:hAnsi="Times New Roman" w:cs="Times New Roman"/>
                  <w:spacing w:val="-2"/>
                  <w:lang w:val="en-US"/>
                </w:rPr>
                <w:t>r</w:t>
              </w:r>
              <w:r w:rsidRPr="001C2586">
                <w:rPr>
                  <w:rFonts w:ascii="Times New Roman" w:eastAsia="Times New Roman" w:hAnsi="Times New Roman" w:cs="Times New Roman"/>
                  <w:spacing w:val="-1"/>
                  <w:lang w:val="en-US"/>
                </w:rPr>
                <w:t>i</w:t>
              </w:r>
              <w:r w:rsidRPr="001C2586">
                <w:rPr>
                  <w:rFonts w:ascii="Times New Roman" w:eastAsia="Times New Roman" w:hAnsi="Times New Roman" w:cs="Times New Roman"/>
                  <w:spacing w:val="1"/>
                  <w:lang w:val="en-US"/>
                </w:rPr>
                <w:t>t</w:t>
              </w:r>
              <w:r w:rsidRPr="001C2586">
                <w:rPr>
                  <w:rFonts w:ascii="Times New Roman" w:eastAsia="Times New Roman" w:hAnsi="Times New Roman" w:cs="Times New Roman"/>
                  <w:lang w:val="en-US"/>
                </w:rPr>
                <w:t>a</w:t>
              </w:r>
              <w:r w:rsidRPr="001C2586">
                <w:rPr>
                  <w:rFonts w:ascii="Times New Roman" w:eastAsia="Times New Roman" w:hAnsi="Times New Roman" w:cs="Times New Roman"/>
                  <w:spacing w:val="1"/>
                  <w:lang w:val="en-US"/>
                </w:rPr>
                <w:t>s</w:t>
              </w:r>
              <w:proofErr w:type="spellEnd"/>
              <w:r w:rsidRPr="001C2586">
                <w:rPr>
                  <w:rFonts w:ascii="Times New Roman" w:eastAsia="Times New Roman" w:hAnsi="Times New Roman" w:cs="Times New Roman"/>
                  <w:spacing w:val="-2"/>
                  <w:lang w:val="en-US"/>
                </w:rPr>
                <w:t>*</w:t>
              </w:r>
              <w:r w:rsidRPr="001C2586">
                <w:rPr>
                  <w:rFonts w:ascii="Times New Roman" w:eastAsia="Times New Roman" w:hAnsi="Times New Roman" w:cs="Times New Roman"/>
                  <w:lang w:val="en-US"/>
                </w:rPr>
                <w:t>***</w:t>
              </w:r>
            </w:ins>
          </w:p>
        </w:tc>
      </w:tr>
    </w:tbl>
    <w:p w14:paraId="7783F036" w14:textId="77777777" w:rsidR="0054244E" w:rsidRPr="001C2586" w:rsidRDefault="0054244E" w:rsidP="0054244E">
      <w:pPr>
        <w:tabs>
          <w:tab w:val="left" w:pos="516"/>
        </w:tabs>
        <w:autoSpaceDE w:val="0"/>
        <w:autoSpaceDN w:val="0"/>
        <w:spacing w:after="0" w:line="240" w:lineRule="auto"/>
        <w:ind w:right="-1"/>
        <w:rPr>
          <w:ins w:id="470" w:author="Biocon Biologics" w:date="2025-06-10T14:17:00Z"/>
          <w:rFonts w:ascii="Times New Roman" w:eastAsia="Times New Roman" w:hAnsi="Times New Roman" w:cs="Times New Roman"/>
        </w:rPr>
      </w:pPr>
      <w:ins w:id="471" w:author="Biocon Biologics" w:date="2025-06-10T14:17:00Z">
        <w:r w:rsidRPr="001C2586">
          <w:rPr>
            <w:rFonts w:ascii="Times New Roman" w:eastAsia="Times New Roman" w:hAnsi="Times New Roman" w:cs="Times New Roman"/>
          </w:rPr>
          <w:t xml:space="preserve">* </w:t>
        </w:r>
        <w:r w:rsidRPr="001C2586">
          <w:rPr>
            <w:rFonts w:ascii="Times New Roman" w:eastAsia="Times New Roman" w:hAnsi="Times New Roman" w:cs="Times New Roman"/>
          </w:rPr>
          <w:tab/>
          <w:t xml:space="preserve">Būklės, susijusios su šlapiąja SGDD. Nustatyta tik šlapiosios SGDD tyrimais. </w:t>
        </w:r>
      </w:ins>
    </w:p>
    <w:p w14:paraId="1BA33AC9" w14:textId="77777777" w:rsidR="0054244E" w:rsidRPr="001C2586" w:rsidRDefault="0054244E" w:rsidP="0054244E">
      <w:pPr>
        <w:tabs>
          <w:tab w:val="left" w:pos="516"/>
        </w:tabs>
        <w:autoSpaceDE w:val="0"/>
        <w:autoSpaceDN w:val="0"/>
        <w:spacing w:after="0" w:line="240" w:lineRule="auto"/>
        <w:ind w:right="-1"/>
        <w:rPr>
          <w:ins w:id="472" w:author="Biocon Biologics" w:date="2025-06-10T14:17:00Z"/>
          <w:rFonts w:ascii="Times New Roman" w:eastAsia="Times New Roman" w:hAnsi="Times New Roman" w:cs="Times New Roman"/>
        </w:rPr>
      </w:pPr>
      <w:ins w:id="473" w:author="Biocon Biologics" w:date="2025-06-10T14:17:00Z">
        <w:r w:rsidRPr="001C2586">
          <w:rPr>
            <w:rFonts w:ascii="Times New Roman" w:eastAsia="Times New Roman" w:hAnsi="Times New Roman" w:cs="Times New Roman"/>
          </w:rPr>
          <w:t xml:space="preserve">** </w:t>
        </w:r>
        <w:r w:rsidRPr="001C2586">
          <w:rPr>
            <w:rFonts w:ascii="Times New Roman" w:eastAsia="Times New Roman" w:hAnsi="Times New Roman" w:cs="Times New Roman"/>
          </w:rPr>
          <w:tab/>
          <w:t xml:space="preserve">Bakteriologiškai teigiamas ir bakteriologiškai neigiamas </w:t>
        </w:r>
        <w:proofErr w:type="spellStart"/>
        <w:r w:rsidRPr="001C2586">
          <w:rPr>
            <w:rFonts w:ascii="Times New Roman" w:eastAsia="Times New Roman" w:hAnsi="Times New Roman" w:cs="Times New Roman"/>
          </w:rPr>
          <w:t>endoftalmitas</w:t>
        </w:r>
        <w:proofErr w:type="spellEnd"/>
        <w:r w:rsidRPr="001C2586">
          <w:rPr>
            <w:rFonts w:ascii="Times New Roman" w:eastAsia="Times New Roman" w:hAnsi="Times New Roman" w:cs="Times New Roman"/>
          </w:rPr>
          <w:t xml:space="preserve">. </w:t>
        </w:r>
      </w:ins>
    </w:p>
    <w:p w14:paraId="6012EB89" w14:textId="77777777" w:rsidR="0054244E" w:rsidRPr="001C2586" w:rsidRDefault="0054244E" w:rsidP="0054244E">
      <w:pPr>
        <w:tabs>
          <w:tab w:val="left" w:pos="516"/>
        </w:tabs>
        <w:autoSpaceDE w:val="0"/>
        <w:autoSpaceDN w:val="0"/>
        <w:spacing w:after="0" w:line="240" w:lineRule="auto"/>
        <w:ind w:right="-1"/>
        <w:rPr>
          <w:ins w:id="474" w:author="Biocon Biologics" w:date="2025-06-10T14:17:00Z"/>
          <w:rFonts w:ascii="Times New Roman" w:eastAsia="Times New Roman" w:hAnsi="Times New Roman" w:cs="Times New Roman"/>
        </w:rPr>
      </w:pPr>
      <w:ins w:id="475" w:author="Biocon Biologics" w:date="2025-06-10T14:17:00Z">
        <w:r w:rsidRPr="001C2586">
          <w:rPr>
            <w:rFonts w:ascii="Times New Roman" w:eastAsia="Times New Roman" w:hAnsi="Times New Roman" w:cs="Times New Roman"/>
          </w:rPr>
          <w:t xml:space="preserve">*** </w:t>
        </w:r>
        <w:r w:rsidRPr="001C2586">
          <w:rPr>
            <w:rFonts w:ascii="Times New Roman" w:eastAsia="Times New Roman" w:hAnsi="Times New Roman" w:cs="Times New Roman"/>
          </w:rPr>
          <w:tab/>
          <w:t xml:space="preserve">Saugumo stebėjimo vaistinį preparatą pateikus į rinką metu pranešta apie padidėjusį jautrumą, įskaitant išbėrimą, niežėjimą, dilgėlinę ir pavieniais atvejais sunkias anafilaksines / </w:t>
        </w:r>
        <w:proofErr w:type="spellStart"/>
        <w:r w:rsidRPr="001C2586">
          <w:rPr>
            <w:rFonts w:ascii="Times New Roman" w:eastAsia="Times New Roman" w:hAnsi="Times New Roman" w:cs="Times New Roman"/>
          </w:rPr>
          <w:t>anafilaktoidines</w:t>
        </w:r>
        <w:proofErr w:type="spellEnd"/>
        <w:r w:rsidRPr="001C2586">
          <w:rPr>
            <w:rFonts w:ascii="Times New Roman" w:eastAsia="Times New Roman" w:hAnsi="Times New Roman" w:cs="Times New Roman"/>
          </w:rPr>
          <w:t xml:space="preserve"> reakcijas. </w:t>
        </w:r>
      </w:ins>
    </w:p>
    <w:p w14:paraId="50E2E1A7" w14:textId="77777777" w:rsidR="0054244E" w:rsidRPr="001C2586" w:rsidRDefault="0054244E" w:rsidP="0054244E">
      <w:pPr>
        <w:tabs>
          <w:tab w:val="left" w:pos="516"/>
        </w:tabs>
        <w:autoSpaceDE w:val="0"/>
        <w:autoSpaceDN w:val="0"/>
        <w:spacing w:after="0" w:line="240" w:lineRule="auto"/>
        <w:ind w:right="-1"/>
        <w:rPr>
          <w:ins w:id="476" w:author="Biocon Biologics" w:date="2025-06-10T14:17:00Z"/>
          <w:rFonts w:ascii="Times New Roman" w:eastAsia="Times New Roman" w:hAnsi="Times New Roman" w:cs="Times New Roman"/>
        </w:rPr>
      </w:pPr>
      <w:ins w:id="477" w:author="Biocon Biologics" w:date="2025-06-10T14:17:00Z">
        <w:r w:rsidRPr="001C2586">
          <w:rPr>
            <w:rFonts w:ascii="Times New Roman" w:eastAsia="Times New Roman" w:hAnsi="Times New Roman" w:cs="Times New Roman"/>
          </w:rPr>
          <w:t xml:space="preserve">**** </w:t>
        </w:r>
        <w:r w:rsidRPr="001C2586">
          <w:rPr>
            <w:rFonts w:ascii="Times New Roman" w:eastAsia="Times New Roman" w:hAnsi="Times New Roman" w:cs="Times New Roman"/>
          </w:rPr>
          <w:tab/>
          <w:t xml:space="preserve">Remiantis </w:t>
        </w:r>
        <w:proofErr w:type="spellStart"/>
        <w:r w:rsidRPr="001C2586">
          <w:rPr>
            <w:rFonts w:ascii="Times New Roman" w:eastAsia="Times New Roman" w:hAnsi="Times New Roman" w:cs="Times New Roman"/>
          </w:rPr>
          <w:t>poregistracinio</w:t>
        </w:r>
        <w:proofErr w:type="spellEnd"/>
        <w:r w:rsidRPr="001C2586">
          <w:rPr>
            <w:rFonts w:ascii="Times New Roman" w:eastAsia="Times New Roman" w:hAnsi="Times New Roman" w:cs="Times New Roman"/>
          </w:rPr>
          <w:t xml:space="preserve"> laikotarpio pranešimais. </w:t>
        </w:r>
      </w:ins>
    </w:p>
    <w:p w14:paraId="2AF79950" w14:textId="77777777" w:rsidR="0054244E" w:rsidRPr="001C2586" w:rsidRDefault="0054244E" w:rsidP="0054244E">
      <w:pPr>
        <w:autoSpaceDE w:val="0"/>
        <w:autoSpaceDN w:val="0"/>
        <w:spacing w:after="0" w:line="240" w:lineRule="auto"/>
        <w:ind w:right="-1"/>
        <w:rPr>
          <w:ins w:id="478" w:author="Biocon Biologics" w:date="2025-06-10T14:17:00Z"/>
          <w:rFonts w:ascii="Times New Roman" w:eastAsia="Times New Roman" w:hAnsi="Times New Roman" w:cs="Times New Roman"/>
        </w:rPr>
      </w:pPr>
    </w:p>
    <w:p w14:paraId="77C15D23" w14:textId="6E155458" w:rsidR="0054244E" w:rsidRPr="001C2586" w:rsidRDefault="0054244E" w:rsidP="0054244E">
      <w:pPr>
        <w:autoSpaceDE w:val="0"/>
        <w:autoSpaceDN w:val="0"/>
        <w:spacing w:after="0" w:line="240" w:lineRule="auto"/>
        <w:ind w:right="-1"/>
        <w:rPr>
          <w:ins w:id="479" w:author="Biocon Biologics" w:date="2025-06-10T14:17:00Z"/>
          <w:rFonts w:ascii="Times New Roman" w:eastAsia="Times New Roman" w:hAnsi="Times New Roman" w:cs="Times New Roman"/>
          <w:i/>
        </w:rPr>
      </w:pPr>
      <w:ins w:id="480" w:author="Biocon Biologics" w:date="2025-06-10T14:17:00Z">
        <w:r w:rsidRPr="001C2586">
          <w:rPr>
            <w:rFonts w:ascii="Times New Roman" w:eastAsia="Times New Roman" w:hAnsi="Times New Roman" w:cs="Times New Roman"/>
            <w:i/>
          </w:rPr>
          <w:t>Atrinktų</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nepageidaujamų</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reakcijų</w:t>
        </w:r>
        <w:r w:rsidRPr="001C2586">
          <w:rPr>
            <w:rFonts w:ascii="Times New Roman" w:eastAsia="Times New Roman" w:hAnsi="Times New Roman" w:cs="Times New Roman"/>
            <w:i/>
            <w:spacing w:val="-4"/>
          </w:rPr>
          <w:t xml:space="preserve"> </w:t>
        </w:r>
        <w:r w:rsidRPr="001C2586">
          <w:rPr>
            <w:rFonts w:ascii="Times New Roman" w:eastAsia="Times New Roman" w:hAnsi="Times New Roman" w:cs="Times New Roman"/>
            <w:i/>
          </w:rPr>
          <w:t>aprašymas</w:t>
        </w:r>
      </w:ins>
    </w:p>
    <w:p w14:paraId="501F0811" w14:textId="77777777" w:rsidR="0054244E" w:rsidRPr="001C2586" w:rsidRDefault="0054244E" w:rsidP="0054244E">
      <w:pPr>
        <w:autoSpaceDE w:val="0"/>
        <w:autoSpaceDN w:val="0"/>
        <w:spacing w:after="0" w:line="240" w:lineRule="auto"/>
        <w:ind w:right="-1"/>
        <w:rPr>
          <w:ins w:id="481" w:author="Biocon Biologics" w:date="2025-06-10T14:17:00Z"/>
          <w:rFonts w:ascii="Times New Roman" w:eastAsia="Times New Roman" w:hAnsi="Times New Roman" w:cs="Times New Roman"/>
          <w:i/>
        </w:rPr>
      </w:pPr>
    </w:p>
    <w:p w14:paraId="518553DC" w14:textId="3834BA17" w:rsidR="0054244E" w:rsidRPr="001C2586" w:rsidRDefault="0054244E" w:rsidP="0054244E">
      <w:pPr>
        <w:autoSpaceDE w:val="0"/>
        <w:autoSpaceDN w:val="0"/>
        <w:spacing w:after="0" w:line="240" w:lineRule="auto"/>
        <w:ind w:right="-1"/>
        <w:rPr>
          <w:ins w:id="482" w:author="Biocon Biologics" w:date="2025-06-10T14:17:00Z"/>
          <w:rFonts w:ascii="Times New Roman" w:eastAsia="Times New Roman" w:hAnsi="Times New Roman" w:cs="Times New Roman"/>
        </w:rPr>
      </w:pPr>
      <w:ins w:id="483" w:author="Biocon Biologics" w:date="2025-06-10T14:17:00Z">
        <w:r w:rsidRPr="001C2586">
          <w:rPr>
            <w:rFonts w:ascii="Times New Roman" w:eastAsia="Times New Roman" w:hAnsi="Times New Roman" w:cs="Times New Roman"/>
          </w:rPr>
          <w:t xml:space="preserve">Šlapiosios SGDD III fazės tyrimų metu pacientams, vartojantiems </w:t>
        </w:r>
        <w:proofErr w:type="spellStart"/>
        <w:r w:rsidRPr="001C2586">
          <w:rPr>
            <w:rFonts w:ascii="Times New Roman" w:eastAsia="Times New Roman" w:hAnsi="Times New Roman" w:cs="Times New Roman"/>
          </w:rPr>
          <w:t>antitrombozinius</w:t>
        </w:r>
        <w:proofErr w:type="spellEnd"/>
        <w:r w:rsidRPr="001C2586">
          <w:rPr>
            <w:rFonts w:ascii="Times New Roman" w:eastAsia="Times New Roman" w:hAnsi="Times New Roman" w:cs="Times New Roman"/>
          </w:rPr>
          <w:t xml:space="preserve"> </w:t>
        </w:r>
      </w:ins>
      <w:ins w:id="484" w:author="0717" w:date="2025-07-03T15:39:00Z">
        <w:r w:rsidR="00CD6F99">
          <w:rPr>
            <w:rFonts w:ascii="Times New Roman" w:eastAsia="Times New Roman" w:hAnsi="Times New Roman" w:cs="Times New Roman"/>
          </w:rPr>
          <w:t xml:space="preserve">vaistinius </w:t>
        </w:r>
      </w:ins>
      <w:ins w:id="485" w:author="Biocon Biologics" w:date="2025-06-10T14:17:00Z">
        <w:r w:rsidRPr="001C2586">
          <w:rPr>
            <w:rFonts w:ascii="Times New Roman" w:eastAsia="Times New Roman" w:hAnsi="Times New Roman" w:cs="Times New Roman"/>
          </w:rPr>
          <w:t>preparatus,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padidėjo junginės </w:t>
        </w:r>
        <w:proofErr w:type="spellStart"/>
        <w:r w:rsidRPr="001C2586">
          <w:rPr>
            <w:rFonts w:ascii="Times New Roman" w:eastAsia="Times New Roman" w:hAnsi="Times New Roman" w:cs="Times New Roman"/>
          </w:rPr>
          <w:t>hemoragijų</w:t>
        </w:r>
        <w:proofErr w:type="spellEnd"/>
        <w:r w:rsidRPr="001C2586">
          <w:rPr>
            <w:rFonts w:ascii="Times New Roman" w:eastAsia="Times New Roman" w:hAnsi="Times New Roman" w:cs="Times New Roman"/>
          </w:rPr>
          <w:t xml:space="preserve"> dažnis. </w:t>
        </w:r>
        <w:proofErr w:type="spellStart"/>
        <w:r w:rsidRPr="001C2586">
          <w:rPr>
            <w:rFonts w:ascii="Times New Roman" w:eastAsia="Times New Roman" w:hAnsi="Times New Roman" w:cs="Times New Roman"/>
          </w:rPr>
          <w:t>Ranibizumabu</w:t>
        </w:r>
        <w:proofErr w:type="spellEnd"/>
        <w:r w:rsidRPr="001C2586">
          <w:rPr>
            <w:rFonts w:ascii="Times New Roman" w:eastAsia="Times New Roman" w:hAnsi="Times New Roman" w:cs="Times New Roman"/>
          </w:rPr>
          <w:t xml:space="preserve"> ir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gydytų pacientų grupėse šis padidėjęs</w:t>
        </w:r>
        <w:r w:rsidRPr="001C2586">
          <w:rPr>
            <w:rFonts w:ascii="Times New Roman" w:eastAsia="Times New Roman" w:hAnsi="Times New Roman" w:cs="Times New Roman"/>
            <w:spacing w:val="-52"/>
          </w:rPr>
          <w:t xml:space="preserve"> </w:t>
        </w:r>
      </w:ins>
      <w:ins w:id="486" w:author="0717" w:date="2025-07-03T15:39:00Z">
        <w:r w:rsidR="00CD6F99">
          <w:rPr>
            <w:rFonts w:ascii="Times New Roman" w:eastAsia="Times New Roman" w:hAnsi="Times New Roman" w:cs="Times New Roman"/>
            <w:spacing w:val="-52"/>
          </w:rPr>
          <w:t xml:space="preserve">     </w:t>
        </w:r>
      </w:ins>
      <w:ins w:id="487" w:author="Biocon Biologics" w:date="2025-06-10T14:17:00Z">
        <w:r w:rsidRPr="001C2586">
          <w:rPr>
            <w:rFonts w:ascii="Times New Roman" w:eastAsia="Times New Roman" w:hAnsi="Times New Roman" w:cs="Times New Roman"/>
          </w:rPr>
          <w:t>dažnis buvo panašus.</w:t>
        </w:r>
      </w:ins>
    </w:p>
    <w:p w14:paraId="02EEF70B" w14:textId="77777777" w:rsidR="0054244E" w:rsidRPr="001C2586" w:rsidRDefault="0054244E" w:rsidP="0054244E">
      <w:pPr>
        <w:autoSpaceDE w:val="0"/>
        <w:autoSpaceDN w:val="0"/>
        <w:spacing w:after="0" w:line="240" w:lineRule="auto"/>
        <w:ind w:right="-1"/>
        <w:rPr>
          <w:ins w:id="488" w:author="Biocon Biologics" w:date="2025-06-10T14:17:00Z"/>
          <w:rFonts w:ascii="Times New Roman" w:eastAsia="Times New Roman" w:hAnsi="Times New Roman" w:cs="Times New Roman"/>
        </w:rPr>
      </w:pPr>
    </w:p>
    <w:p w14:paraId="2488057D" w14:textId="77777777" w:rsidR="0054244E" w:rsidRPr="001C2586" w:rsidRDefault="0054244E" w:rsidP="0054244E">
      <w:pPr>
        <w:autoSpaceDE w:val="0"/>
        <w:autoSpaceDN w:val="0"/>
        <w:spacing w:after="0" w:line="240" w:lineRule="auto"/>
        <w:ind w:right="-1"/>
        <w:jc w:val="both"/>
        <w:rPr>
          <w:ins w:id="489" w:author="Biocon Biologics" w:date="2025-06-10T14:17:00Z"/>
          <w:rFonts w:ascii="Times New Roman" w:eastAsia="Times New Roman" w:hAnsi="Times New Roman" w:cs="Times New Roman"/>
        </w:rPr>
      </w:pPr>
      <w:ins w:id="490" w:author="Biocon Biologics" w:date="2025-06-10T14:17:00Z">
        <w:r w:rsidRPr="001C2586">
          <w:rPr>
            <w:rFonts w:ascii="Times New Roman" w:eastAsia="Times New Roman" w:hAnsi="Times New Roman" w:cs="Times New Roman"/>
          </w:rPr>
          <w:t xml:space="preserve">Arterijų </w:t>
        </w:r>
        <w:proofErr w:type="spellStart"/>
        <w:r w:rsidRPr="001C2586">
          <w:rPr>
            <w:rFonts w:ascii="Times New Roman" w:eastAsia="Times New Roman" w:hAnsi="Times New Roman" w:cs="Times New Roman"/>
          </w:rPr>
          <w:t>tromboemboliniai</w:t>
        </w:r>
        <w:proofErr w:type="spellEnd"/>
        <w:r w:rsidRPr="001C2586">
          <w:rPr>
            <w:rFonts w:ascii="Times New Roman" w:eastAsia="Times New Roman" w:hAnsi="Times New Roman" w:cs="Times New Roman"/>
          </w:rPr>
          <w:t xml:space="preserve"> reiškiniai (</w:t>
        </w:r>
        <w:proofErr w:type="spellStart"/>
        <w:r w:rsidRPr="001C2586">
          <w:rPr>
            <w:rFonts w:ascii="Times New Roman" w:eastAsia="Times New Roman" w:hAnsi="Times New Roman" w:cs="Times New Roman"/>
          </w:rPr>
          <w:t>ang</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i/>
          </w:rPr>
          <w:t>Arterial</w:t>
        </w:r>
        <w:proofErr w:type="spellEnd"/>
        <w:r w:rsidRPr="001C2586">
          <w:rPr>
            <w:rFonts w:ascii="Times New Roman" w:eastAsia="Times New Roman" w:hAnsi="Times New Roman" w:cs="Times New Roman"/>
            <w:i/>
          </w:rPr>
          <w:t xml:space="preserve"> </w:t>
        </w:r>
        <w:proofErr w:type="spellStart"/>
        <w:r w:rsidRPr="001C2586">
          <w:rPr>
            <w:rFonts w:ascii="Times New Roman" w:eastAsia="Times New Roman" w:hAnsi="Times New Roman" w:cs="Times New Roman"/>
            <w:i/>
          </w:rPr>
          <w:t>thromboembolic</w:t>
        </w:r>
        <w:proofErr w:type="spellEnd"/>
        <w:r w:rsidRPr="001C2586">
          <w:rPr>
            <w:rFonts w:ascii="Times New Roman" w:eastAsia="Times New Roman" w:hAnsi="Times New Roman" w:cs="Times New Roman"/>
            <w:i/>
          </w:rPr>
          <w:t xml:space="preserve"> </w:t>
        </w:r>
        <w:proofErr w:type="spellStart"/>
        <w:r w:rsidRPr="001C2586">
          <w:rPr>
            <w:rFonts w:ascii="Times New Roman" w:eastAsia="Times New Roman" w:hAnsi="Times New Roman" w:cs="Times New Roman"/>
            <w:i/>
          </w:rPr>
          <w:t>events</w:t>
        </w:r>
        <w:proofErr w:type="spellEnd"/>
        <w:r w:rsidRPr="001C2586">
          <w:rPr>
            <w:rFonts w:ascii="Times New Roman" w:eastAsia="Times New Roman" w:hAnsi="Times New Roman" w:cs="Times New Roman"/>
          </w:rPr>
          <w:t>, ATE) yra nepageidaujami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reiškiniai, galimai susiję su sisteminiu KEAF slopinimu. Egzistuoja teorinė arterijų </w:t>
        </w:r>
        <w:proofErr w:type="spellStart"/>
        <w:r w:rsidRPr="001C2586">
          <w:rPr>
            <w:rFonts w:ascii="Times New Roman" w:eastAsia="Times New Roman" w:hAnsi="Times New Roman" w:cs="Times New Roman"/>
          </w:rPr>
          <w:t>tromboembolinių</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reiškinių,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įskaitant insultą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miokardo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infarktą,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rizika,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į stiklakūnį suleidus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KEAF</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inhibitorių.</w:t>
        </w:r>
      </w:ins>
    </w:p>
    <w:p w14:paraId="11475180" w14:textId="77777777" w:rsidR="0054244E" w:rsidRPr="001C2586" w:rsidRDefault="0054244E" w:rsidP="0054244E">
      <w:pPr>
        <w:autoSpaceDE w:val="0"/>
        <w:autoSpaceDN w:val="0"/>
        <w:spacing w:after="0" w:line="240" w:lineRule="auto"/>
        <w:ind w:right="-1"/>
        <w:rPr>
          <w:ins w:id="491" w:author="Biocon Biologics" w:date="2025-06-10T14:17:00Z"/>
          <w:rFonts w:ascii="Times New Roman" w:eastAsia="Times New Roman" w:hAnsi="Times New Roman" w:cs="Times New Roman"/>
        </w:rPr>
      </w:pPr>
    </w:p>
    <w:p w14:paraId="780E51BF" w14:textId="77777777" w:rsidR="0054244E" w:rsidRPr="001C2586" w:rsidRDefault="0054244E" w:rsidP="0054244E">
      <w:pPr>
        <w:autoSpaceDE w:val="0"/>
        <w:autoSpaceDN w:val="0"/>
        <w:spacing w:after="0" w:line="240" w:lineRule="auto"/>
        <w:ind w:right="-1"/>
        <w:rPr>
          <w:ins w:id="492" w:author="Biocon Biologics" w:date="2025-06-10T14:17:00Z"/>
          <w:rFonts w:ascii="Times New Roman" w:eastAsia="Times New Roman" w:hAnsi="Times New Roman" w:cs="Times New Roman"/>
        </w:rPr>
      </w:pPr>
      <w:proofErr w:type="spellStart"/>
      <w:ins w:id="493" w:author="Biocon Biologics" w:date="2025-06-10T14:17:00Z">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klinikiniuose tyrimuose pacientams, sergantiems SGDD, DGDE, TVO, </w:t>
        </w:r>
        <w:proofErr w:type="spellStart"/>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buvo pastebėtas mažas arterijų </w:t>
        </w:r>
        <w:proofErr w:type="spellStart"/>
        <w:r w:rsidRPr="001C2586">
          <w:rPr>
            <w:rFonts w:ascii="Times New Roman" w:eastAsia="Times New Roman" w:hAnsi="Times New Roman" w:cs="Times New Roman"/>
          </w:rPr>
          <w:t>tromboembolinių</w:t>
        </w:r>
        <w:proofErr w:type="spellEnd"/>
        <w:r w:rsidRPr="001C2586">
          <w:rPr>
            <w:rFonts w:ascii="Times New Roman" w:eastAsia="Times New Roman" w:hAnsi="Times New Roman" w:cs="Times New Roman"/>
          </w:rPr>
          <w:t xml:space="preserve"> reiškinių dažnis. Visoms indikacijoms pastebimų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skirtumų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tarp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grupių,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gydytų</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afliberceptu</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 atitinkamu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lyginamuoju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preparatu,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nenustatyta.</w:t>
        </w:r>
      </w:ins>
    </w:p>
    <w:p w14:paraId="5862F9B5" w14:textId="77777777" w:rsidR="0054244E" w:rsidRPr="001C2586" w:rsidRDefault="0054244E" w:rsidP="0054244E">
      <w:pPr>
        <w:autoSpaceDE w:val="0"/>
        <w:autoSpaceDN w:val="0"/>
        <w:spacing w:after="0" w:line="240" w:lineRule="auto"/>
        <w:ind w:right="-1"/>
        <w:jc w:val="both"/>
        <w:rPr>
          <w:ins w:id="494" w:author="Biocon Biologics" w:date="2025-06-10T14:17:00Z"/>
          <w:rFonts w:ascii="Times New Roman" w:eastAsia="Times New Roman" w:hAnsi="Times New Roman" w:cs="Times New Roman"/>
        </w:rPr>
      </w:pPr>
      <w:ins w:id="495" w:author="Biocon Biologics" w:date="2025-06-10T14:17:00Z">
        <w:r w:rsidRPr="001C2586">
          <w:rPr>
            <w:rFonts w:ascii="Times New Roman" w:eastAsia="Times New Roman" w:hAnsi="Times New Roman" w:cs="Times New Roman"/>
          </w:rPr>
          <w:t>Kaip</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kiti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terapiniai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baltymai,</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turi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potencialių</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imunogeninių</w:t>
        </w:r>
        <w:proofErr w:type="spellEnd"/>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savybių.</w:t>
        </w:r>
      </w:ins>
    </w:p>
    <w:p w14:paraId="68126F31" w14:textId="77777777" w:rsidR="0054244E" w:rsidRPr="001C2586" w:rsidRDefault="0054244E" w:rsidP="0054244E">
      <w:pPr>
        <w:autoSpaceDE w:val="0"/>
        <w:autoSpaceDN w:val="0"/>
        <w:spacing w:after="0" w:line="240" w:lineRule="auto"/>
        <w:ind w:right="-1"/>
        <w:jc w:val="both"/>
        <w:rPr>
          <w:ins w:id="496" w:author="Biocon Biologics" w:date="2025-06-10T14:17:00Z"/>
          <w:rFonts w:ascii="Times New Roman" w:eastAsia="Times New Roman" w:hAnsi="Times New Roman" w:cs="Times New Roman"/>
          <w:u w:val="single"/>
        </w:rPr>
      </w:pPr>
    </w:p>
    <w:p w14:paraId="26408DDC" w14:textId="77777777" w:rsidR="0054244E" w:rsidRPr="001C2586" w:rsidRDefault="0054244E" w:rsidP="0054244E">
      <w:pPr>
        <w:autoSpaceDE w:val="0"/>
        <w:autoSpaceDN w:val="0"/>
        <w:spacing w:after="0" w:line="240" w:lineRule="auto"/>
        <w:ind w:right="-1"/>
        <w:jc w:val="both"/>
        <w:rPr>
          <w:ins w:id="497" w:author="Biocon Biologics" w:date="2025-06-10T14:17:00Z"/>
          <w:rFonts w:ascii="Times New Roman" w:eastAsia="Times New Roman" w:hAnsi="Times New Roman" w:cs="Times New Roman"/>
          <w:u w:val="single"/>
        </w:rPr>
      </w:pPr>
      <w:ins w:id="498" w:author="Biocon Biologics" w:date="2025-06-10T14:17:00Z">
        <w:r w:rsidRPr="001C2586">
          <w:rPr>
            <w:rFonts w:ascii="Times New Roman" w:eastAsia="Times New Roman" w:hAnsi="Times New Roman" w:cs="Times New Roman"/>
            <w:u w:val="single"/>
          </w:rPr>
          <w:t>Pranešimas</w:t>
        </w:r>
        <w:r w:rsidRPr="001C2586">
          <w:rPr>
            <w:rFonts w:ascii="Times New Roman" w:eastAsia="Times New Roman" w:hAnsi="Times New Roman" w:cs="Times New Roman"/>
            <w:spacing w:val="-4"/>
            <w:u w:val="single"/>
          </w:rPr>
          <w:t xml:space="preserve"> </w:t>
        </w:r>
        <w:r w:rsidRPr="001C2586">
          <w:rPr>
            <w:rFonts w:ascii="Times New Roman" w:eastAsia="Times New Roman" w:hAnsi="Times New Roman" w:cs="Times New Roman"/>
            <w:u w:val="single"/>
          </w:rPr>
          <w:t>apie</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įtariamas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nepageidaujamas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reakcijas</w:t>
        </w:r>
      </w:ins>
    </w:p>
    <w:p w14:paraId="158EE959" w14:textId="77777777" w:rsidR="0054244E" w:rsidRPr="001C2586" w:rsidRDefault="0054244E" w:rsidP="0054244E">
      <w:pPr>
        <w:autoSpaceDE w:val="0"/>
        <w:autoSpaceDN w:val="0"/>
        <w:spacing w:after="0" w:line="240" w:lineRule="auto"/>
        <w:ind w:right="-1"/>
        <w:jc w:val="both"/>
        <w:rPr>
          <w:ins w:id="499" w:author="Biocon Biologics" w:date="2025-06-10T14:17:00Z"/>
          <w:rFonts w:ascii="Times New Roman" w:eastAsia="Times New Roman" w:hAnsi="Times New Roman" w:cs="Times New Roman"/>
        </w:rPr>
      </w:pPr>
    </w:p>
    <w:p w14:paraId="269AA631" w14:textId="77777777" w:rsidR="0054244E" w:rsidRPr="001C2586" w:rsidRDefault="0054244E" w:rsidP="0054244E">
      <w:pPr>
        <w:autoSpaceDE w:val="0"/>
        <w:autoSpaceDN w:val="0"/>
        <w:spacing w:after="0" w:line="240" w:lineRule="auto"/>
        <w:ind w:right="-1"/>
        <w:jc w:val="both"/>
        <w:rPr>
          <w:ins w:id="500" w:author="Biocon Biologics" w:date="2025-06-10T14:17:00Z"/>
          <w:rFonts w:ascii="Times New Roman" w:eastAsia="Times New Roman" w:hAnsi="Times New Roman" w:cs="Times New Roman"/>
        </w:rPr>
      </w:pPr>
      <w:ins w:id="501" w:author="Biocon Biologics" w:date="2025-06-10T14:17:00Z">
        <w:r w:rsidRPr="001C2586">
          <w:rPr>
            <w:rFonts w:ascii="Times New Roman" w:eastAsia="Times New Roman" w:hAnsi="Times New Roman" w:cs="Times New Roman"/>
          </w:rPr>
          <w:t>Svarbu pranešti apie įtariamas nepageidaujamas reakcijas po vaistinio preparato registracijos, nes 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leidžia nuolat stebėti vaistinio preparato naudos ir rizikos santykį. Sveikatos priežiūros specialistai turi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pranešti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apie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bet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kokias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įtariamas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nepageidaujamas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reakcijas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naudodamiesi</w:t>
        </w:r>
        <w:r w:rsidRPr="001C2586">
          <w:rPr>
            <w:rFonts w:ascii="Times New Roman" w:eastAsia="Times New Roman" w:hAnsi="Times New Roman" w:cs="Times New Roman"/>
            <w:spacing w:val="1"/>
          </w:rPr>
          <w:t xml:space="preserve"> </w:t>
        </w:r>
        <w:r>
          <w:fldChar w:fldCharType="begin"/>
        </w:r>
        <w:r>
          <w:instrText>HYPERLINK "http://www.ema.europa.eu/docs/en_GB/document_library/Template_or_form/2013/03/WC500139752.doc" \h</w:instrText>
        </w:r>
        <w:r>
          <w:fldChar w:fldCharType="separate"/>
        </w:r>
        <w:r w:rsidRPr="001C2586">
          <w:rPr>
            <w:rFonts w:ascii="Times New Roman" w:eastAsia="Times New Roman" w:hAnsi="Times New Roman" w:cs="Times New Roman"/>
            <w:color w:val="0000FF"/>
            <w:u w:val="single" w:color="0000FF"/>
            <w:shd w:val="clear" w:color="auto" w:fill="D2D2D2"/>
          </w:rPr>
          <w:t>V</w:t>
        </w:r>
        <w:r w:rsidRPr="001C2586">
          <w:rPr>
            <w:rFonts w:ascii="Times New Roman" w:eastAsia="Times New Roman" w:hAnsi="Times New Roman" w:cs="Times New Roman"/>
            <w:color w:val="0000FF"/>
            <w:spacing w:val="1"/>
            <w:u w:val="single" w:color="0000FF"/>
            <w:shd w:val="clear" w:color="auto" w:fill="D2D2D2"/>
          </w:rPr>
          <w:t xml:space="preserve"> </w:t>
        </w:r>
        <w:r w:rsidRPr="001C2586">
          <w:rPr>
            <w:rFonts w:ascii="Times New Roman" w:eastAsia="Times New Roman" w:hAnsi="Times New Roman" w:cs="Times New Roman"/>
            <w:color w:val="0000FF"/>
            <w:u w:val="single" w:color="0000FF"/>
            <w:shd w:val="clear" w:color="auto" w:fill="D2D2D2"/>
          </w:rPr>
          <w:t>pried</w:t>
        </w:r>
        <w:r>
          <w:fldChar w:fldCharType="end"/>
        </w:r>
        <w:r w:rsidRPr="001C2586">
          <w:rPr>
            <w:rFonts w:ascii="Times New Roman" w:eastAsia="Times New Roman" w:hAnsi="Times New Roman" w:cs="Times New Roman"/>
            <w:color w:val="0000FF"/>
            <w:u w:val="single" w:color="0000FF"/>
            <w:shd w:val="clear" w:color="auto" w:fill="D2D2D2"/>
          </w:rPr>
          <w:t>e</w:t>
        </w:r>
        <w:r w:rsidRPr="001C2586">
          <w:rPr>
            <w:rFonts w:ascii="Times New Roman" w:eastAsia="Times New Roman" w:hAnsi="Times New Roman" w:cs="Times New Roman"/>
            <w:color w:val="0000FF"/>
            <w:spacing w:val="1"/>
            <w:u w:val="single" w:color="0000FF"/>
            <w:shd w:val="clear" w:color="auto" w:fill="D2D2D2"/>
          </w:rPr>
          <w:t xml:space="preserve"> </w:t>
        </w:r>
        <w:r w:rsidRPr="001C2586">
          <w:rPr>
            <w:rFonts w:ascii="Times New Roman" w:eastAsia="Times New Roman" w:hAnsi="Times New Roman" w:cs="Times New Roman"/>
            <w:shd w:val="clear" w:color="auto" w:fill="D2D2D2"/>
          </w:rPr>
          <w:t>nurodyta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hd w:val="clear" w:color="auto" w:fill="D2D2D2"/>
          </w:rPr>
          <w:t>nacionaline</w:t>
        </w:r>
        <w:r w:rsidRPr="001C2586">
          <w:rPr>
            <w:rFonts w:ascii="Times New Roman" w:eastAsia="Times New Roman" w:hAnsi="Times New Roman" w:cs="Times New Roman"/>
            <w:spacing w:val="-3"/>
            <w:shd w:val="clear" w:color="auto" w:fill="D2D2D2"/>
          </w:rPr>
          <w:t xml:space="preserve"> </w:t>
        </w:r>
        <w:r w:rsidRPr="001C2586">
          <w:rPr>
            <w:rFonts w:ascii="Times New Roman" w:eastAsia="Times New Roman" w:hAnsi="Times New Roman" w:cs="Times New Roman"/>
            <w:shd w:val="clear" w:color="auto" w:fill="D2D2D2"/>
          </w:rPr>
          <w:t>pranešimo</w:t>
        </w:r>
        <w:r w:rsidRPr="001C2586">
          <w:rPr>
            <w:rFonts w:ascii="Times New Roman" w:eastAsia="Times New Roman" w:hAnsi="Times New Roman" w:cs="Times New Roman"/>
            <w:spacing w:val="1"/>
            <w:shd w:val="clear" w:color="auto" w:fill="D2D2D2"/>
          </w:rPr>
          <w:t xml:space="preserve"> </w:t>
        </w:r>
        <w:r w:rsidRPr="001C2586">
          <w:rPr>
            <w:rFonts w:ascii="Times New Roman" w:eastAsia="Times New Roman" w:hAnsi="Times New Roman" w:cs="Times New Roman"/>
            <w:shd w:val="clear" w:color="auto" w:fill="D2D2D2"/>
          </w:rPr>
          <w:t>sistema</w:t>
        </w:r>
        <w:r w:rsidRPr="001C2586">
          <w:rPr>
            <w:rFonts w:ascii="Times New Roman" w:eastAsia="Times New Roman" w:hAnsi="Times New Roman" w:cs="Times New Roman"/>
          </w:rPr>
          <w:t>.</w:t>
        </w:r>
      </w:ins>
    </w:p>
    <w:p w14:paraId="15E67BBF" w14:textId="77777777" w:rsidR="0054244E" w:rsidRPr="001C2586" w:rsidRDefault="0054244E" w:rsidP="0054244E">
      <w:pPr>
        <w:autoSpaceDE w:val="0"/>
        <w:autoSpaceDN w:val="0"/>
        <w:spacing w:after="0" w:line="240" w:lineRule="auto"/>
        <w:ind w:right="-1"/>
        <w:jc w:val="both"/>
        <w:rPr>
          <w:ins w:id="502" w:author="Biocon Biologics" w:date="2025-06-10T14:17:00Z"/>
          <w:rFonts w:ascii="Times New Roman" w:eastAsia="Times New Roman" w:hAnsi="Times New Roman" w:cs="Times New Roman"/>
        </w:rPr>
      </w:pPr>
    </w:p>
    <w:p w14:paraId="46260EFA" w14:textId="77777777" w:rsidR="0054244E" w:rsidRPr="001C2586" w:rsidRDefault="0054244E" w:rsidP="0054244E">
      <w:pPr>
        <w:numPr>
          <w:ilvl w:val="1"/>
          <w:numId w:val="29"/>
        </w:numPr>
        <w:tabs>
          <w:tab w:val="left" w:pos="567"/>
        </w:tabs>
        <w:autoSpaceDE w:val="0"/>
        <w:autoSpaceDN w:val="0"/>
        <w:spacing w:after="0" w:line="240" w:lineRule="auto"/>
        <w:ind w:right="-1" w:hanging="725"/>
        <w:outlineLvl w:val="0"/>
        <w:rPr>
          <w:ins w:id="503" w:author="Biocon Biologics" w:date="2025-06-10T14:17:00Z"/>
          <w:rFonts w:ascii="Times New Roman" w:eastAsia="Times New Roman" w:hAnsi="Times New Roman" w:cs="Times New Roman"/>
          <w:b/>
          <w:bCs/>
        </w:rPr>
      </w:pPr>
      <w:ins w:id="504" w:author="Biocon Biologics" w:date="2025-06-10T14:17:00Z">
        <w:r w:rsidRPr="001C2586">
          <w:rPr>
            <w:rFonts w:ascii="Times New Roman" w:eastAsia="Times New Roman" w:hAnsi="Times New Roman" w:cs="Times New Roman"/>
            <w:b/>
            <w:bCs/>
          </w:rPr>
          <w:t>Perdozavimas</w:t>
        </w:r>
      </w:ins>
    </w:p>
    <w:p w14:paraId="3D195653" w14:textId="77777777" w:rsidR="0054244E" w:rsidRPr="001C2586" w:rsidRDefault="0054244E" w:rsidP="0054244E">
      <w:pPr>
        <w:autoSpaceDE w:val="0"/>
        <w:autoSpaceDN w:val="0"/>
        <w:spacing w:after="0" w:line="240" w:lineRule="auto"/>
        <w:ind w:right="-1"/>
        <w:rPr>
          <w:ins w:id="505" w:author="Biocon Biologics" w:date="2025-06-10T14:17:00Z"/>
          <w:rFonts w:ascii="Times New Roman" w:eastAsia="Times New Roman" w:hAnsi="Times New Roman" w:cs="Times New Roman"/>
          <w:b/>
        </w:rPr>
      </w:pPr>
    </w:p>
    <w:p w14:paraId="10118F43" w14:textId="77777777" w:rsidR="0054244E" w:rsidRPr="001C2586" w:rsidRDefault="0054244E" w:rsidP="0054244E">
      <w:pPr>
        <w:autoSpaceDE w:val="0"/>
        <w:autoSpaceDN w:val="0"/>
        <w:spacing w:after="0" w:line="240" w:lineRule="auto"/>
        <w:ind w:right="-1"/>
        <w:jc w:val="both"/>
        <w:rPr>
          <w:ins w:id="506" w:author="Biocon Biologics" w:date="2025-06-10T14:17:00Z"/>
          <w:rFonts w:ascii="Times New Roman" w:eastAsia="Times New Roman" w:hAnsi="Times New Roman" w:cs="Times New Roman"/>
        </w:rPr>
      </w:pPr>
      <w:ins w:id="507" w:author="Biocon Biologics" w:date="2025-06-10T14:17:00Z">
        <w:r w:rsidRPr="001C2586">
          <w:rPr>
            <w:rFonts w:ascii="Times New Roman" w:eastAsia="Times New Roman" w:hAnsi="Times New Roman" w:cs="Times New Roman"/>
          </w:rPr>
          <w:t>Klinikinių tyrimų metu kas mėnesį buvo vartojamos vaistinio preparato dozės iki 4 mg ir pasitaikė</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pavienių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perdozavimo atvejų pavartojus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8</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mg dozę.</w:t>
        </w:r>
      </w:ins>
    </w:p>
    <w:p w14:paraId="0CB1C067" w14:textId="77777777" w:rsidR="0054244E" w:rsidRPr="001C2586" w:rsidRDefault="0054244E" w:rsidP="0054244E">
      <w:pPr>
        <w:autoSpaceDE w:val="0"/>
        <w:autoSpaceDN w:val="0"/>
        <w:spacing w:after="0" w:line="240" w:lineRule="auto"/>
        <w:ind w:right="-1"/>
        <w:rPr>
          <w:ins w:id="508" w:author="Biocon Biologics" w:date="2025-06-10T14:17:00Z"/>
          <w:rFonts w:ascii="Times New Roman" w:eastAsia="Times New Roman" w:hAnsi="Times New Roman" w:cs="Times New Roman"/>
        </w:rPr>
      </w:pPr>
    </w:p>
    <w:p w14:paraId="1A2EF8B3" w14:textId="77777777" w:rsidR="0054244E" w:rsidRPr="001C2586" w:rsidRDefault="0054244E" w:rsidP="0054244E">
      <w:pPr>
        <w:autoSpaceDE w:val="0"/>
        <w:autoSpaceDN w:val="0"/>
        <w:spacing w:after="0" w:line="240" w:lineRule="auto"/>
        <w:ind w:right="-1"/>
        <w:jc w:val="both"/>
        <w:rPr>
          <w:ins w:id="509" w:author="Biocon Biologics" w:date="2025-06-10T14:17:00Z"/>
          <w:rFonts w:ascii="Times New Roman" w:eastAsia="Times New Roman" w:hAnsi="Times New Roman" w:cs="Times New Roman"/>
        </w:rPr>
      </w:pPr>
      <w:ins w:id="510" w:author="Biocon Biologics" w:date="2025-06-10T14:17:00Z">
        <w:r w:rsidRPr="001C2586">
          <w:rPr>
            <w:rFonts w:ascii="Times New Roman" w:eastAsia="Times New Roman" w:hAnsi="Times New Roman" w:cs="Times New Roman"/>
          </w:rPr>
          <w:t>Perdozavus didesnis injekcijos tūris gali padidinti akispūdį. Todėl perdozavimo atveju reikia dažnai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matuoti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akispūdį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jei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gydantis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gydytojas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nusprendžia,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pradėti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tinkamą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gydymą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(žr.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6.6</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skyrių).</w:t>
        </w:r>
      </w:ins>
    </w:p>
    <w:p w14:paraId="1707B73B" w14:textId="77777777" w:rsidR="0054244E" w:rsidRDefault="0054244E" w:rsidP="0054244E">
      <w:pPr>
        <w:autoSpaceDE w:val="0"/>
        <w:autoSpaceDN w:val="0"/>
        <w:spacing w:after="0" w:line="240" w:lineRule="auto"/>
        <w:ind w:right="-1"/>
        <w:rPr>
          <w:ins w:id="511" w:author="Biocon Biologics" w:date="2025-06-10T14:17:00Z"/>
          <w:rFonts w:ascii="Times New Roman" w:eastAsia="Times New Roman" w:hAnsi="Times New Roman" w:cs="Times New Roman"/>
        </w:rPr>
      </w:pPr>
    </w:p>
    <w:p w14:paraId="1E0D21DC" w14:textId="77777777" w:rsidR="0054244E" w:rsidRPr="001C2586" w:rsidRDefault="0054244E" w:rsidP="0054244E">
      <w:pPr>
        <w:autoSpaceDE w:val="0"/>
        <w:autoSpaceDN w:val="0"/>
        <w:spacing w:after="0" w:line="240" w:lineRule="auto"/>
        <w:ind w:right="-1"/>
        <w:rPr>
          <w:ins w:id="512" w:author="Biocon Biologics" w:date="2025-06-10T14:17:00Z"/>
          <w:rFonts w:ascii="Times New Roman" w:eastAsia="Times New Roman" w:hAnsi="Times New Roman" w:cs="Times New Roman"/>
        </w:rPr>
      </w:pPr>
    </w:p>
    <w:p w14:paraId="78D8BD13" w14:textId="77777777" w:rsidR="0054244E" w:rsidRPr="001C2586" w:rsidRDefault="0054244E" w:rsidP="0054244E">
      <w:pPr>
        <w:numPr>
          <w:ilvl w:val="0"/>
          <w:numId w:val="30"/>
        </w:numPr>
        <w:tabs>
          <w:tab w:val="left" w:pos="426"/>
        </w:tabs>
        <w:autoSpaceDE w:val="0"/>
        <w:autoSpaceDN w:val="0"/>
        <w:spacing w:after="0" w:line="240" w:lineRule="auto"/>
        <w:ind w:left="567" w:right="-1" w:hanging="568"/>
        <w:outlineLvl w:val="0"/>
        <w:rPr>
          <w:ins w:id="513" w:author="Biocon Biologics" w:date="2025-06-10T14:17:00Z"/>
          <w:rFonts w:ascii="Times New Roman" w:eastAsia="Times New Roman" w:hAnsi="Times New Roman" w:cs="Times New Roman"/>
          <w:b/>
          <w:bCs/>
        </w:rPr>
      </w:pPr>
      <w:ins w:id="514" w:author="Biocon Biologics" w:date="2025-06-10T14:17:00Z">
        <w:r w:rsidRPr="001C2586">
          <w:rPr>
            <w:rFonts w:ascii="Times New Roman" w:eastAsia="Times New Roman" w:hAnsi="Times New Roman" w:cs="Times New Roman"/>
            <w:b/>
            <w:bCs/>
          </w:rPr>
          <w:t>FARMAKOLOGINĖS</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SAVYBĖS</w:t>
        </w:r>
      </w:ins>
    </w:p>
    <w:p w14:paraId="2DDA7F09" w14:textId="77777777" w:rsidR="0054244E" w:rsidRPr="001C2586" w:rsidRDefault="0054244E" w:rsidP="0054244E">
      <w:pPr>
        <w:autoSpaceDE w:val="0"/>
        <w:autoSpaceDN w:val="0"/>
        <w:spacing w:after="0" w:line="240" w:lineRule="auto"/>
        <w:ind w:right="-1"/>
        <w:rPr>
          <w:ins w:id="515" w:author="Biocon Biologics" w:date="2025-06-10T14:17:00Z"/>
          <w:rFonts w:ascii="Times New Roman" w:eastAsia="Times New Roman" w:hAnsi="Times New Roman" w:cs="Times New Roman"/>
          <w:b/>
        </w:rPr>
      </w:pPr>
    </w:p>
    <w:p w14:paraId="32483CEF" w14:textId="77777777" w:rsidR="0054244E" w:rsidRPr="001C2586" w:rsidRDefault="0054244E" w:rsidP="0054244E">
      <w:pPr>
        <w:numPr>
          <w:ilvl w:val="1"/>
          <w:numId w:val="30"/>
        </w:numPr>
        <w:tabs>
          <w:tab w:val="left" w:pos="567"/>
        </w:tabs>
        <w:autoSpaceDE w:val="0"/>
        <w:autoSpaceDN w:val="0"/>
        <w:spacing w:after="0" w:line="240" w:lineRule="auto"/>
        <w:ind w:right="-1" w:hanging="725"/>
        <w:rPr>
          <w:ins w:id="516" w:author="Biocon Biologics" w:date="2025-06-10T14:17:00Z"/>
          <w:rFonts w:ascii="Times New Roman" w:eastAsia="Times New Roman" w:hAnsi="Times New Roman" w:cs="Times New Roman"/>
          <w:b/>
        </w:rPr>
      </w:pPr>
      <w:proofErr w:type="spellStart"/>
      <w:ins w:id="517" w:author="Biocon Biologics" w:date="2025-06-10T14:17:00Z">
        <w:r w:rsidRPr="001C2586">
          <w:rPr>
            <w:rFonts w:ascii="Times New Roman" w:eastAsia="Times New Roman" w:hAnsi="Times New Roman" w:cs="Times New Roman"/>
            <w:b/>
          </w:rPr>
          <w:t>Farmakodinaminės</w:t>
        </w:r>
        <w:proofErr w:type="spellEnd"/>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savybės</w:t>
        </w:r>
      </w:ins>
    </w:p>
    <w:p w14:paraId="18566D4D" w14:textId="77777777" w:rsidR="0054244E" w:rsidRPr="001C2586" w:rsidRDefault="0054244E" w:rsidP="0054244E">
      <w:pPr>
        <w:autoSpaceDE w:val="0"/>
        <w:autoSpaceDN w:val="0"/>
        <w:spacing w:after="0" w:line="240" w:lineRule="auto"/>
        <w:ind w:right="-1"/>
        <w:rPr>
          <w:ins w:id="518" w:author="Biocon Biologics" w:date="2025-06-10T14:17:00Z"/>
          <w:rFonts w:ascii="Times New Roman" w:eastAsia="Times New Roman" w:hAnsi="Times New Roman" w:cs="Times New Roman"/>
          <w:b/>
        </w:rPr>
      </w:pPr>
    </w:p>
    <w:p w14:paraId="46ABD998" w14:textId="275B274E" w:rsidR="0054244E" w:rsidRPr="001C2586" w:rsidRDefault="0054244E" w:rsidP="0054244E">
      <w:pPr>
        <w:autoSpaceDE w:val="0"/>
        <w:autoSpaceDN w:val="0"/>
        <w:spacing w:after="0" w:line="240" w:lineRule="auto"/>
        <w:ind w:right="-1"/>
        <w:rPr>
          <w:ins w:id="519" w:author="Biocon Biologics" w:date="2025-06-10T14:17:00Z"/>
          <w:rFonts w:ascii="Times New Roman" w:eastAsia="Times New Roman" w:hAnsi="Times New Roman" w:cs="Times New Roman"/>
        </w:rPr>
      </w:pPr>
      <w:proofErr w:type="spellStart"/>
      <w:ins w:id="520" w:author="Biocon Biologics" w:date="2025-06-10T14:17:00Z">
        <w:r w:rsidRPr="001C2586">
          <w:rPr>
            <w:rFonts w:ascii="Times New Roman" w:eastAsia="Times New Roman" w:hAnsi="Times New Roman" w:cs="Times New Roman"/>
          </w:rPr>
          <w:t>Farmakoterapinė</w:t>
        </w:r>
        <w:proofErr w:type="spellEnd"/>
        <w:r w:rsidRPr="001C2586">
          <w:rPr>
            <w:rFonts w:ascii="Times New Roman" w:eastAsia="Times New Roman" w:hAnsi="Times New Roman" w:cs="Times New Roman"/>
          </w:rPr>
          <w:t xml:space="preserve"> grupė – oftalmologiniai / </w:t>
        </w:r>
        <w:proofErr w:type="spellStart"/>
        <w:r w:rsidRPr="001C2586">
          <w:rPr>
            <w:rFonts w:ascii="Times New Roman" w:eastAsia="Times New Roman" w:hAnsi="Times New Roman" w:cs="Times New Roman"/>
          </w:rPr>
          <w:t>neovaskuliarizaciją</w:t>
        </w:r>
        <w:proofErr w:type="spellEnd"/>
        <w:r w:rsidRPr="001C2586">
          <w:rPr>
            <w:rFonts w:ascii="Times New Roman" w:eastAsia="Times New Roman" w:hAnsi="Times New Roman" w:cs="Times New Roman"/>
          </w:rPr>
          <w:t xml:space="preserve"> slopinantys </w:t>
        </w:r>
        <w:del w:id="521" w:author="0717" w:date="2025-07-03T15:39:00Z">
          <w:r w:rsidRPr="001C2586" w:rsidDel="00CD6F99">
            <w:rPr>
              <w:rFonts w:ascii="Times New Roman" w:eastAsia="Times New Roman" w:hAnsi="Times New Roman" w:cs="Times New Roman"/>
            </w:rPr>
            <w:delText>vaistai</w:delText>
          </w:r>
        </w:del>
      </w:ins>
      <w:ins w:id="522" w:author="0717" w:date="2025-07-03T15:39:00Z">
        <w:r w:rsidR="00CD6F99">
          <w:rPr>
            <w:rFonts w:ascii="Times New Roman" w:eastAsia="Times New Roman" w:hAnsi="Times New Roman" w:cs="Times New Roman"/>
          </w:rPr>
          <w:t>vaistiniai preparatai</w:t>
        </w:r>
      </w:ins>
      <w:ins w:id="523" w:author="Biocon Biologics" w:date="2025-06-10T14:17:00Z">
        <w:r w:rsidRPr="001C2586">
          <w:rPr>
            <w:rFonts w:ascii="Times New Roman" w:eastAsia="Times New Roman" w:hAnsi="Times New Roman" w:cs="Times New Roman"/>
          </w:rPr>
          <w:t>.</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ATC</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kodas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S01LA05.</w:t>
        </w:r>
      </w:ins>
    </w:p>
    <w:p w14:paraId="49C78604" w14:textId="77777777" w:rsidR="0054244E" w:rsidRPr="001C2586" w:rsidRDefault="0054244E" w:rsidP="0054244E">
      <w:pPr>
        <w:autoSpaceDE w:val="0"/>
        <w:autoSpaceDN w:val="0"/>
        <w:spacing w:after="0" w:line="240" w:lineRule="auto"/>
        <w:ind w:right="-1"/>
        <w:rPr>
          <w:ins w:id="524" w:author="Biocon Biologics" w:date="2025-06-10T14:17:00Z"/>
          <w:rFonts w:ascii="Times New Roman" w:eastAsia="Times New Roman" w:hAnsi="Times New Roman" w:cs="Times New Roman"/>
        </w:rPr>
      </w:pPr>
    </w:p>
    <w:p w14:paraId="066D3394" w14:textId="77777777" w:rsidR="0054244E" w:rsidRPr="001C2586" w:rsidRDefault="0054244E" w:rsidP="0054244E">
      <w:pPr>
        <w:autoSpaceDE w:val="0"/>
        <w:autoSpaceDN w:val="0"/>
        <w:spacing w:after="0" w:line="240" w:lineRule="auto"/>
        <w:ind w:right="-1"/>
        <w:jc w:val="both"/>
        <w:rPr>
          <w:ins w:id="525" w:author="Biocon Biologics" w:date="2025-06-10T14:17:00Z"/>
          <w:rFonts w:ascii="Times New Roman" w:eastAsia="Times New Roman" w:hAnsi="Times New Roman" w:cs="Times New Roman"/>
          <w:u w:color="0000FF"/>
        </w:rPr>
      </w:pPr>
      <w:proofErr w:type="spellStart"/>
      <w:ins w:id="526" w:author="Biocon Biologics" w:date="2025-06-10T14:17:00Z">
        <w:r w:rsidRPr="001C2586">
          <w:rPr>
            <w:rFonts w:ascii="Times New Roman" w:eastAsia="Times New Roman" w:hAnsi="Times New Roman" w:cs="Times New Roman"/>
            <w:highlight w:val="white"/>
          </w:rPr>
          <w:t>Yesafili</w:t>
        </w:r>
        <w:proofErr w:type="spellEnd"/>
        <w:r w:rsidRPr="001C2586">
          <w:rPr>
            <w:rFonts w:ascii="Times New Roman" w:eastAsia="Times New Roman" w:hAnsi="Times New Roman" w:cs="Times New Roman"/>
            <w:highlight w:val="white"/>
          </w:rPr>
          <w:t xml:space="preserve"> yra panašus biologinis vaistinis preparatas. Išsami informacija pateikiama Europos vaistų agentūros tinklalapyje </w:t>
        </w:r>
        <w:r>
          <w:fldChar w:fldCharType="begin"/>
        </w:r>
        <w:r>
          <w:instrText>HYPERLINK "https://www.ema.europa.eu/" \h</w:instrText>
        </w:r>
        <w:r>
          <w:fldChar w:fldCharType="separate"/>
        </w:r>
        <w:r w:rsidRPr="001C2586">
          <w:rPr>
            <w:rFonts w:ascii="Times New Roman" w:eastAsia="Times New Roman" w:hAnsi="Times New Roman" w:cs="Times New Roman"/>
            <w:color w:val="0000FF"/>
            <w:highlight w:val="white"/>
            <w:u w:val="single"/>
          </w:rPr>
          <w:t>https://www.ema.europa.eu</w:t>
        </w:r>
        <w:r>
          <w:fldChar w:fldCharType="end"/>
        </w:r>
        <w:r w:rsidRPr="001C2586">
          <w:rPr>
            <w:rFonts w:ascii="Times New Roman" w:eastAsia="Times New Roman" w:hAnsi="Times New Roman" w:cs="Times New Roman"/>
            <w:highlight w:val="white"/>
          </w:rPr>
          <w:t>.</w:t>
        </w:r>
      </w:ins>
    </w:p>
    <w:p w14:paraId="26606C5D" w14:textId="77777777" w:rsidR="0054244E" w:rsidRPr="001C2586" w:rsidRDefault="0054244E" w:rsidP="0054244E">
      <w:pPr>
        <w:autoSpaceDE w:val="0"/>
        <w:autoSpaceDN w:val="0"/>
        <w:spacing w:after="0" w:line="240" w:lineRule="auto"/>
        <w:ind w:right="-1"/>
        <w:jc w:val="both"/>
        <w:rPr>
          <w:ins w:id="527" w:author="Biocon Biologics" w:date="2025-06-10T14:17:00Z"/>
          <w:rFonts w:ascii="Times New Roman" w:eastAsia="Times New Roman" w:hAnsi="Times New Roman" w:cs="Times New Roman"/>
          <w:u w:color="0000FF"/>
        </w:rPr>
      </w:pPr>
    </w:p>
    <w:p w14:paraId="5C29FD15" w14:textId="77777777" w:rsidR="0054244E" w:rsidRPr="001C2586" w:rsidRDefault="0054244E" w:rsidP="0054244E">
      <w:pPr>
        <w:autoSpaceDE w:val="0"/>
        <w:autoSpaceDN w:val="0"/>
        <w:spacing w:after="0" w:line="240" w:lineRule="auto"/>
        <w:ind w:right="-1"/>
        <w:jc w:val="both"/>
        <w:rPr>
          <w:ins w:id="528" w:author="Biocon Biologics" w:date="2025-06-10T14:17:00Z"/>
          <w:rFonts w:ascii="Times New Roman" w:eastAsia="Times New Roman" w:hAnsi="Times New Roman" w:cs="Times New Roman"/>
        </w:rPr>
      </w:pPr>
      <w:proofErr w:type="spellStart"/>
      <w:ins w:id="529" w:author="Biocon Biologics" w:date="2025-06-10T14:17:00Z">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yra </w:t>
        </w:r>
        <w:proofErr w:type="spellStart"/>
        <w:r w:rsidRPr="001C2586">
          <w:rPr>
            <w:rFonts w:ascii="Times New Roman" w:eastAsia="Times New Roman" w:hAnsi="Times New Roman" w:cs="Times New Roman"/>
          </w:rPr>
          <w:t>rekombinantinis</w:t>
        </w:r>
        <w:proofErr w:type="spellEnd"/>
        <w:r w:rsidRPr="001C2586">
          <w:rPr>
            <w:rFonts w:ascii="Times New Roman" w:eastAsia="Times New Roman" w:hAnsi="Times New Roman" w:cs="Times New Roman"/>
          </w:rPr>
          <w:t xml:space="preserve"> sulietas baltymas, sudarytas iš žmogaus KEAF 1 ir 2 receptorių</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ekstraląstelinių</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domenų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fragmentų,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sujungtų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 žmogaus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IgG1 </w:t>
        </w:r>
        <w:proofErr w:type="spellStart"/>
        <w:r w:rsidRPr="001C2586">
          <w:rPr>
            <w:rFonts w:ascii="Times New Roman" w:eastAsia="Times New Roman" w:hAnsi="Times New Roman" w:cs="Times New Roman"/>
          </w:rPr>
          <w:t>Fc</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fragmentu.</w:t>
        </w:r>
      </w:ins>
    </w:p>
    <w:p w14:paraId="51DEEB8A" w14:textId="77777777" w:rsidR="0054244E" w:rsidRPr="001C2586" w:rsidRDefault="0054244E" w:rsidP="0054244E">
      <w:pPr>
        <w:autoSpaceDE w:val="0"/>
        <w:autoSpaceDN w:val="0"/>
        <w:spacing w:after="0" w:line="240" w:lineRule="auto"/>
        <w:ind w:right="-1"/>
        <w:rPr>
          <w:ins w:id="530" w:author="Biocon Biologics" w:date="2025-06-10T14:17:00Z"/>
          <w:rFonts w:ascii="Times New Roman" w:eastAsia="Times New Roman" w:hAnsi="Times New Roman" w:cs="Times New Roman"/>
        </w:rPr>
      </w:pPr>
    </w:p>
    <w:p w14:paraId="6FFEEFF6" w14:textId="0763D9C8" w:rsidR="0054244E" w:rsidRPr="001C2586" w:rsidRDefault="0054244E" w:rsidP="0054244E">
      <w:pPr>
        <w:autoSpaceDE w:val="0"/>
        <w:autoSpaceDN w:val="0"/>
        <w:spacing w:after="0" w:line="240" w:lineRule="auto"/>
        <w:ind w:right="-1"/>
        <w:rPr>
          <w:ins w:id="531" w:author="Biocon Biologics" w:date="2025-06-10T14:17:00Z"/>
          <w:rFonts w:ascii="Times New Roman" w:eastAsia="Times New Roman" w:hAnsi="Times New Roman" w:cs="Times New Roman"/>
        </w:rPr>
      </w:pPr>
      <w:proofErr w:type="spellStart"/>
      <w:ins w:id="532" w:author="Biocon Biologics" w:date="2025-06-10T14:17:00Z">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gaminamas kininio </w:t>
        </w:r>
        <w:proofErr w:type="spellStart"/>
        <w:r w:rsidRPr="001C2586">
          <w:rPr>
            <w:rFonts w:ascii="Times New Roman" w:eastAsia="Times New Roman" w:hAnsi="Times New Roman" w:cs="Times New Roman"/>
          </w:rPr>
          <w:t>žiurkėn</w:t>
        </w:r>
      </w:ins>
      <w:ins w:id="533" w:author="0717" w:date="2025-07-03T15:40:00Z">
        <w:r w:rsidR="00CD6F99">
          <w:rPr>
            <w:rFonts w:ascii="Times New Roman" w:eastAsia="Times New Roman" w:hAnsi="Times New Roman" w:cs="Times New Roman"/>
          </w:rPr>
          <w:t>uk</w:t>
        </w:r>
      </w:ins>
      <w:ins w:id="534" w:author="Biocon Biologics" w:date="2025-06-10T14:17:00Z">
        <w:r w:rsidRPr="001C2586">
          <w:rPr>
            <w:rFonts w:ascii="Times New Roman" w:eastAsia="Times New Roman" w:hAnsi="Times New Roman" w:cs="Times New Roman"/>
          </w:rPr>
          <w:t>o</w:t>
        </w:r>
        <w:proofErr w:type="spellEnd"/>
        <w:r w:rsidRPr="001C2586">
          <w:rPr>
            <w:rFonts w:ascii="Times New Roman" w:eastAsia="Times New Roman" w:hAnsi="Times New Roman" w:cs="Times New Roman"/>
          </w:rPr>
          <w:t xml:space="preserve"> kiaušidžių (KŽK) K1 ląstelėse </w:t>
        </w:r>
        <w:proofErr w:type="spellStart"/>
        <w:r w:rsidRPr="001C2586">
          <w:rPr>
            <w:rFonts w:ascii="Times New Roman" w:eastAsia="Times New Roman" w:hAnsi="Times New Roman" w:cs="Times New Roman"/>
          </w:rPr>
          <w:t>rekombinantinės</w:t>
        </w:r>
        <w:proofErr w:type="spellEnd"/>
        <w:r w:rsidRPr="001C2586">
          <w:rPr>
            <w:rFonts w:ascii="Times New Roman" w:eastAsia="Times New Roman" w:hAnsi="Times New Roman" w:cs="Times New Roman"/>
          </w:rPr>
          <w:t xml:space="preserve"> DNR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technologijos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būdu.</w:t>
        </w:r>
      </w:ins>
    </w:p>
    <w:p w14:paraId="2248A09D" w14:textId="77777777" w:rsidR="0054244E" w:rsidRPr="001C2586" w:rsidRDefault="0054244E" w:rsidP="0054244E">
      <w:pPr>
        <w:autoSpaceDE w:val="0"/>
        <w:autoSpaceDN w:val="0"/>
        <w:spacing w:after="0" w:line="240" w:lineRule="auto"/>
        <w:ind w:right="-1"/>
        <w:rPr>
          <w:ins w:id="535" w:author="Biocon Biologics" w:date="2025-06-10T14:17:00Z"/>
          <w:rFonts w:ascii="Times New Roman" w:eastAsia="Times New Roman" w:hAnsi="Times New Roman" w:cs="Times New Roman"/>
        </w:rPr>
      </w:pPr>
    </w:p>
    <w:p w14:paraId="57465E68" w14:textId="77777777" w:rsidR="0054244E" w:rsidRPr="001C2586" w:rsidRDefault="0054244E" w:rsidP="0054244E">
      <w:pPr>
        <w:autoSpaceDE w:val="0"/>
        <w:autoSpaceDN w:val="0"/>
        <w:spacing w:after="0" w:line="240" w:lineRule="auto"/>
        <w:ind w:right="-1"/>
        <w:rPr>
          <w:ins w:id="536" w:author="Biocon Biologics" w:date="2025-06-10T14:17:00Z"/>
          <w:rFonts w:ascii="Times New Roman" w:eastAsia="Times New Roman" w:hAnsi="Times New Roman" w:cs="Times New Roman"/>
        </w:rPr>
      </w:pPr>
      <w:proofErr w:type="spellStart"/>
      <w:ins w:id="537" w:author="Biocon Biologics" w:date="2025-06-10T14:17:00Z">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veikia kaip tirpus konkuruojantis receptorius, kuris prisijungia prie KEAF-A ir PAF</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didesniu </w:t>
        </w:r>
        <w:proofErr w:type="spellStart"/>
        <w:r w:rsidRPr="001C2586">
          <w:rPr>
            <w:rFonts w:ascii="Times New Roman" w:eastAsia="Times New Roman" w:hAnsi="Times New Roman" w:cs="Times New Roman"/>
          </w:rPr>
          <w:t>afinitetu</w:t>
        </w:r>
        <w:proofErr w:type="spellEnd"/>
        <w:r w:rsidRPr="001C2586">
          <w:rPr>
            <w:rFonts w:ascii="Times New Roman" w:eastAsia="Times New Roman" w:hAnsi="Times New Roman" w:cs="Times New Roman"/>
          </w:rPr>
          <w:t xml:space="preserve"> negu natūralūs receptoriai ir taip gali slopinti šių KEAF giminingų receptorių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prisijungimą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 aktyvinimą.</w:t>
        </w:r>
      </w:ins>
    </w:p>
    <w:p w14:paraId="41A09E89" w14:textId="77777777" w:rsidR="0054244E" w:rsidRPr="001C2586" w:rsidRDefault="0054244E" w:rsidP="0054244E">
      <w:pPr>
        <w:autoSpaceDE w:val="0"/>
        <w:autoSpaceDN w:val="0"/>
        <w:spacing w:after="0" w:line="240" w:lineRule="auto"/>
        <w:ind w:right="-1"/>
        <w:rPr>
          <w:ins w:id="538" w:author="Biocon Biologics" w:date="2025-06-10T14:17:00Z"/>
          <w:rFonts w:ascii="Times New Roman" w:eastAsia="Times New Roman" w:hAnsi="Times New Roman" w:cs="Times New Roman"/>
        </w:rPr>
      </w:pPr>
    </w:p>
    <w:p w14:paraId="49EED70B" w14:textId="77777777" w:rsidR="0054244E" w:rsidRPr="001C2586" w:rsidRDefault="0054244E" w:rsidP="0054244E">
      <w:pPr>
        <w:autoSpaceDE w:val="0"/>
        <w:autoSpaceDN w:val="0"/>
        <w:spacing w:after="0" w:line="240" w:lineRule="auto"/>
        <w:ind w:right="-1"/>
        <w:rPr>
          <w:ins w:id="539" w:author="Biocon Biologics" w:date="2025-06-10T14:17:00Z"/>
          <w:rFonts w:ascii="Times New Roman" w:eastAsia="Times New Roman" w:hAnsi="Times New Roman" w:cs="Times New Roman"/>
        </w:rPr>
      </w:pPr>
      <w:ins w:id="540" w:author="Biocon Biologics" w:date="2025-06-10T14:17:00Z">
        <w:r w:rsidRPr="001C2586">
          <w:rPr>
            <w:rFonts w:ascii="Times New Roman" w:eastAsia="Times New Roman" w:hAnsi="Times New Roman" w:cs="Times New Roman"/>
            <w:u w:val="single"/>
          </w:rPr>
          <w:t>Veikimo</w:t>
        </w:r>
        <w:r w:rsidRPr="001C2586">
          <w:rPr>
            <w:rFonts w:ascii="Times New Roman" w:eastAsia="Times New Roman" w:hAnsi="Times New Roman" w:cs="Times New Roman"/>
            <w:spacing w:val="-4"/>
            <w:u w:val="single"/>
          </w:rPr>
          <w:t xml:space="preserve"> </w:t>
        </w:r>
        <w:r w:rsidRPr="001C2586">
          <w:rPr>
            <w:rFonts w:ascii="Times New Roman" w:eastAsia="Times New Roman" w:hAnsi="Times New Roman" w:cs="Times New Roman"/>
            <w:u w:val="single"/>
          </w:rPr>
          <w:t>mechanizmas</w:t>
        </w:r>
      </w:ins>
    </w:p>
    <w:p w14:paraId="6ABCA2B3" w14:textId="77777777" w:rsidR="0054244E" w:rsidRPr="001C2586" w:rsidRDefault="0054244E" w:rsidP="0054244E">
      <w:pPr>
        <w:autoSpaceDE w:val="0"/>
        <w:autoSpaceDN w:val="0"/>
        <w:spacing w:after="0" w:line="240" w:lineRule="auto"/>
        <w:ind w:right="-1"/>
        <w:rPr>
          <w:ins w:id="541" w:author="Biocon Biologics" w:date="2025-06-10T14:17:00Z"/>
          <w:rFonts w:ascii="Times New Roman" w:eastAsia="Times New Roman" w:hAnsi="Times New Roman" w:cs="Times New Roman"/>
        </w:rPr>
      </w:pPr>
      <w:ins w:id="542" w:author="Biocon Biologics" w:date="2025-06-10T14:17:00Z">
        <w:r w:rsidRPr="001C2586">
          <w:rPr>
            <w:rFonts w:ascii="Times New Roman" w:eastAsia="Times New Roman" w:hAnsi="Times New Roman" w:cs="Times New Roman"/>
          </w:rPr>
          <w:t xml:space="preserve">Kraujagyslių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augimo faktorius-A (KEAF-A) ir placentos augimo faktorius (PAF) yra KEAF</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grupės </w:t>
        </w:r>
        <w:proofErr w:type="spellStart"/>
        <w:r w:rsidRPr="001C2586">
          <w:rPr>
            <w:rFonts w:ascii="Times New Roman" w:eastAsia="Times New Roman" w:hAnsi="Times New Roman" w:cs="Times New Roman"/>
          </w:rPr>
          <w:t>angiogeninių</w:t>
        </w:r>
        <w:proofErr w:type="spellEnd"/>
        <w:r w:rsidRPr="001C2586">
          <w:rPr>
            <w:rFonts w:ascii="Times New Roman" w:eastAsia="Times New Roman" w:hAnsi="Times New Roman" w:cs="Times New Roman"/>
          </w:rPr>
          <w:t xml:space="preserve"> faktorių atstovai, kurie gali veikti kaip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ląstelių stiprūs </w:t>
        </w:r>
        <w:proofErr w:type="spellStart"/>
        <w:r w:rsidRPr="001C2586">
          <w:rPr>
            <w:rFonts w:ascii="Times New Roman" w:eastAsia="Times New Roman" w:hAnsi="Times New Roman" w:cs="Times New Roman"/>
          </w:rPr>
          <w:t>mitogeniniai</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chemotaksiniai</w:t>
        </w:r>
        <w:proofErr w:type="spellEnd"/>
        <w:r w:rsidRPr="001C2586">
          <w:rPr>
            <w:rFonts w:ascii="Times New Roman" w:eastAsia="Times New Roman" w:hAnsi="Times New Roman" w:cs="Times New Roman"/>
          </w:rPr>
          <w:t xml:space="preserve"> ir kraujagyslių pralaidumo faktoriai. KEAF veikia per du </w:t>
        </w:r>
        <w:proofErr w:type="spellStart"/>
        <w:r w:rsidRPr="001C2586">
          <w:rPr>
            <w:rFonts w:ascii="Times New Roman" w:eastAsia="Times New Roman" w:hAnsi="Times New Roman" w:cs="Times New Roman"/>
          </w:rPr>
          <w:t>tirozinkinazės</w:t>
        </w:r>
        <w:proofErr w:type="spellEnd"/>
        <w:r w:rsidRPr="001C2586">
          <w:rPr>
            <w:rFonts w:ascii="Times New Roman" w:eastAsia="Times New Roman" w:hAnsi="Times New Roman" w:cs="Times New Roman"/>
          </w:rPr>
          <w:t xml:space="preserve"> receptorius,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KEAFR-1 ir KEAFR-2, esančius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ląstelių paviršiuje. PAF jungiasi tik prie KEAFR-1, kuris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 ir leukocitų paviršiuje. KEAF-A, pernelyg aktyvindamas šiuos receptorius, gali lemti patologinę</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neovaskuliarizaciją</w:t>
        </w:r>
        <w:proofErr w:type="spellEnd"/>
        <w:r w:rsidRPr="001C2586">
          <w:rPr>
            <w:rFonts w:ascii="Times New Roman" w:eastAsia="Times New Roman" w:hAnsi="Times New Roman" w:cs="Times New Roman"/>
          </w:rPr>
          <w:t xml:space="preserve"> ir pernelyg intensyvų kraujagyslių pralaidumą. Vykstant šiems procesams, PAF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KEAF-A gali veikti </w:t>
        </w:r>
        <w:proofErr w:type="spellStart"/>
        <w:r w:rsidRPr="001C2586">
          <w:rPr>
            <w:rFonts w:ascii="Times New Roman" w:eastAsia="Times New Roman" w:hAnsi="Times New Roman" w:cs="Times New Roman"/>
          </w:rPr>
          <w:t>sinergistiškai</w:t>
        </w:r>
        <w:proofErr w:type="spellEnd"/>
        <w:r w:rsidRPr="001C2586">
          <w:rPr>
            <w:rFonts w:ascii="Times New Roman" w:eastAsia="Times New Roman" w:hAnsi="Times New Roman" w:cs="Times New Roman"/>
          </w:rPr>
          <w:t xml:space="preserve"> ir, kaip žinoma, skatinti leukocitų infiltraciją ir kraujagyslių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uždegimą.</w:t>
        </w:r>
      </w:ins>
    </w:p>
    <w:p w14:paraId="61BAA7D5" w14:textId="77777777" w:rsidR="0054244E" w:rsidRPr="001C2586" w:rsidRDefault="0054244E" w:rsidP="0054244E">
      <w:pPr>
        <w:autoSpaceDE w:val="0"/>
        <w:autoSpaceDN w:val="0"/>
        <w:spacing w:after="0" w:line="240" w:lineRule="auto"/>
        <w:ind w:right="-1"/>
        <w:rPr>
          <w:ins w:id="543" w:author="Biocon Biologics" w:date="2025-06-10T14:17:00Z"/>
          <w:rFonts w:ascii="Times New Roman" w:eastAsia="Times New Roman" w:hAnsi="Times New Roman" w:cs="Times New Roman"/>
          <w:u w:val="single"/>
        </w:rPr>
      </w:pPr>
    </w:p>
    <w:p w14:paraId="50C58B6B" w14:textId="77777777" w:rsidR="0054244E" w:rsidRPr="001C2586" w:rsidRDefault="0054244E" w:rsidP="0054244E">
      <w:pPr>
        <w:autoSpaceDE w:val="0"/>
        <w:autoSpaceDN w:val="0"/>
        <w:spacing w:after="0" w:line="240" w:lineRule="auto"/>
        <w:ind w:right="-1"/>
        <w:rPr>
          <w:ins w:id="544" w:author="Biocon Biologics" w:date="2025-06-10T14:17:00Z"/>
          <w:rFonts w:ascii="Times New Roman" w:eastAsia="Times New Roman" w:hAnsi="Times New Roman" w:cs="Times New Roman"/>
        </w:rPr>
      </w:pPr>
      <w:proofErr w:type="spellStart"/>
      <w:ins w:id="545" w:author="Biocon Biologics" w:date="2025-06-10T14:17:00Z">
        <w:r w:rsidRPr="001C2586">
          <w:rPr>
            <w:rFonts w:ascii="Times New Roman" w:eastAsia="Times New Roman" w:hAnsi="Times New Roman" w:cs="Times New Roman"/>
            <w:u w:val="single"/>
          </w:rPr>
          <w:t>Farmakodinaminis</w:t>
        </w:r>
        <w:proofErr w:type="spellEnd"/>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poveikis</w:t>
        </w:r>
      </w:ins>
    </w:p>
    <w:p w14:paraId="45825712" w14:textId="77777777" w:rsidR="0054244E" w:rsidRPr="001C2586" w:rsidRDefault="0054244E" w:rsidP="0054244E">
      <w:pPr>
        <w:autoSpaceDE w:val="0"/>
        <w:autoSpaceDN w:val="0"/>
        <w:spacing w:after="0" w:line="240" w:lineRule="auto"/>
        <w:ind w:right="-1"/>
        <w:rPr>
          <w:ins w:id="546" w:author="Biocon Biologics" w:date="2025-06-10T14:17:00Z"/>
          <w:rFonts w:ascii="Times New Roman" w:eastAsia="Times New Roman" w:hAnsi="Times New Roman" w:cs="Times New Roman"/>
        </w:rPr>
      </w:pPr>
    </w:p>
    <w:p w14:paraId="34532728" w14:textId="77777777" w:rsidR="0054244E" w:rsidRPr="001C2586" w:rsidRDefault="0054244E" w:rsidP="0054244E">
      <w:pPr>
        <w:autoSpaceDE w:val="0"/>
        <w:autoSpaceDN w:val="0"/>
        <w:spacing w:after="0" w:line="240" w:lineRule="auto"/>
        <w:ind w:right="-1"/>
        <w:rPr>
          <w:ins w:id="547" w:author="Biocon Biologics" w:date="2025-06-10T14:17:00Z"/>
          <w:rFonts w:ascii="Times New Roman" w:eastAsia="Times New Roman" w:hAnsi="Times New Roman" w:cs="Times New Roman"/>
          <w:i/>
        </w:rPr>
      </w:pPr>
      <w:ins w:id="548" w:author="Biocon Biologics" w:date="2025-06-10T14:17:00Z">
        <w:r w:rsidRPr="001C2586">
          <w:rPr>
            <w:rFonts w:ascii="Times New Roman" w:eastAsia="Times New Roman" w:hAnsi="Times New Roman" w:cs="Times New Roman"/>
            <w:i/>
          </w:rPr>
          <w:t>Šlapioji SGDD</w:t>
        </w:r>
      </w:ins>
    </w:p>
    <w:p w14:paraId="7511E64C" w14:textId="77777777" w:rsidR="0054244E" w:rsidRPr="001C2586" w:rsidRDefault="0054244E" w:rsidP="0054244E">
      <w:pPr>
        <w:autoSpaceDE w:val="0"/>
        <w:autoSpaceDN w:val="0"/>
        <w:spacing w:after="0" w:line="240" w:lineRule="auto"/>
        <w:ind w:right="-1"/>
        <w:rPr>
          <w:ins w:id="549" w:author="Biocon Biologics" w:date="2025-06-10T14:17:00Z"/>
          <w:rFonts w:ascii="Times New Roman" w:eastAsia="Times New Roman" w:hAnsi="Times New Roman" w:cs="Times New Roman"/>
          <w:i/>
        </w:rPr>
      </w:pPr>
    </w:p>
    <w:p w14:paraId="4ABCD75D" w14:textId="77777777" w:rsidR="0054244E" w:rsidRPr="001C2586" w:rsidRDefault="0054244E" w:rsidP="0054244E">
      <w:pPr>
        <w:autoSpaceDE w:val="0"/>
        <w:autoSpaceDN w:val="0"/>
        <w:spacing w:after="0" w:line="240" w:lineRule="auto"/>
        <w:ind w:right="-1"/>
        <w:rPr>
          <w:ins w:id="550" w:author="Biocon Biologics" w:date="2025-06-10T14:17:00Z"/>
          <w:rFonts w:ascii="Times New Roman" w:eastAsia="Times New Roman" w:hAnsi="Times New Roman" w:cs="Times New Roman"/>
        </w:rPr>
      </w:pPr>
      <w:ins w:id="551" w:author="Biocon Biologics" w:date="2025-06-10T14:17:00Z">
        <w:r w:rsidRPr="001C2586">
          <w:rPr>
            <w:rFonts w:ascii="Times New Roman" w:eastAsia="Times New Roman" w:hAnsi="Times New Roman" w:cs="Times New Roman"/>
          </w:rPr>
          <w:t xml:space="preserve">Šlapiajai SGDD būdinga patologinė </w:t>
        </w:r>
        <w:proofErr w:type="spellStart"/>
        <w:r w:rsidRPr="001C2586">
          <w:rPr>
            <w:rFonts w:ascii="Times New Roman" w:eastAsia="Times New Roman" w:hAnsi="Times New Roman" w:cs="Times New Roman"/>
          </w:rPr>
          <w:t>gyslainės</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neovaskuliarizacija</w:t>
        </w:r>
        <w:proofErr w:type="spellEnd"/>
        <w:r w:rsidRPr="001C2586">
          <w:rPr>
            <w:rFonts w:ascii="Times New Roman" w:eastAsia="Times New Roman" w:hAnsi="Times New Roman" w:cs="Times New Roman"/>
          </w:rPr>
          <w:t xml:space="preserve"> (GNV). Kraujo bei skysčių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prasisunkimas iš GNV vietos gali sukelti tinklainės sustorėjimą arba edemą ir (arba) </w:t>
        </w:r>
        <w:proofErr w:type="spellStart"/>
        <w:r w:rsidRPr="001C2586">
          <w:rPr>
            <w:rFonts w:ascii="Times New Roman" w:eastAsia="Times New Roman" w:hAnsi="Times New Roman" w:cs="Times New Roman"/>
          </w:rPr>
          <w:t>hemoragiją</w:t>
        </w:r>
        <w:proofErr w:type="spellEnd"/>
        <w:r w:rsidRPr="001C2586">
          <w:rPr>
            <w:rFonts w:ascii="Times New Roman" w:eastAsia="Times New Roman" w:hAnsi="Times New Roman" w:cs="Times New Roman"/>
          </w:rPr>
          <w:t xml:space="preserve"> po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tinklaine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pačioje tinklainėje, dėl 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prarandamas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aštrumas.</w:t>
        </w:r>
      </w:ins>
    </w:p>
    <w:p w14:paraId="499ED809" w14:textId="77777777" w:rsidR="0054244E" w:rsidRPr="001C2586" w:rsidRDefault="0054244E" w:rsidP="0054244E">
      <w:pPr>
        <w:autoSpaceDE w:val="0"/>
        <w:autoSpaceDN w:val="0"/>
        <w:spacing w:after="0" w:line="240" w:lineRule="auto"/>
        <w:ind w:right="-1"/>
        <w:rPr>
          <w:ins w:id="552" w:author="Biocon Biologics" w:date="2025-06-10T14:17:00Z"/>
          <w:rFonts w:ascii="Times New Roman" w:eastAsia="Times New Roman" w:hAnsi="Times New Roman" w:cs="Times New Roman"/>
        </w:rPr>
      </w:pPr>
    </w:p>
    <w:p w14:paraId="6DD2B585" w14:textId="77777777" w:rsidR="0054244E" w:rsidRPr="001C2586" w:rsidRDefault="0054244E" w:rsidP="0054244E">
      <w:pPr>
        <w:autoSpaceDE w:val="0"/>
        <w:autoSpaceDN w:val="0"/>
        <w:spacing w:after="0" w:line="240" w:lineRule="auto"/>
        <w:ind w:right="-1"/>
        <w:rPr>
          <w:ins w:id="553" w:author="Biocon Biologics" w:date="2025-06-10T14:17:00Z"/>
          <w:rFonts w:ascii="Times New Roman" w:eastAsia="Times New Roman" w:hAnsi="Times New Roman" w:cs="Times New Roman"/>
        </w:rPr>
      </w:pPr>
      <w:proofErr w:type="spellStart"/>
      <w:ins w:id="554" w:author="Biocon Biologics" w:date="2025-06-10T14:17:00Z">
        <w:r w:rsidRPr="001C2586">
          <w:rPr>
            <w:rFonts w:ascii="Times New Roman" w:hAnsi="Times New Roman" w:cs="Times New Roman"/>
          </w:rPr>
          <w:t>Afliberceptu</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gydomiems pacientams (viena injekcija per mėnesį tris mėnesius iš eilės, paskui viena injekcija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kas 2 mėnesius) centrinis tinklainės sustorėjimas [CTS] sumažėjo netrukus po gydymo pradžios, 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GNV vidutinė pažeidimo apimtis sumažėjo ir atitiko gydymo </w:t>
        </w:r>
        <w:proofErr w:type="spellStart"/>
        <w:r w:rsidRPr="001C2586">
          <w:rPr>
            <w:rFonts w:ascii="Times New Roman" w:eastAsia="Times New Roman" w:hAnsi="Times New Roman" w:cs="Times New Roman"/>
          </w:rPr>
          <w:t>ranibizumabu</w:t>
        </w:r>
        <w:proofErr w:type="spellEnd"/>
        <w:r w:rsidRPr="001C2586">
          <w:rPr>
            <w:rFonts w:ascii="Times New Roman" w:eastAsia="Times New Roman" w:hAnsi="Times New Roman" w:cs="Times New Roman"/>
          </w:rPr>
          <w:t xml:space="preserve"> po 0,5 mg kas mėnesį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rezultatus.</w:t>
        </w:r>
      </w:ins>
    </w:p>
    <w:p w14:paraId="478AB0DE" w14:textId="77777777" w:rsidR="0054244E" w:rsidRPr="001C2586" w:rsidRDefault="0054244E" w:rsidP="0054244E">
      <w:pPr>
        <w:autoSpaceDE w:val="0"/>
        <w:autoSpaceDN w:val="0"/>
        <w:spacing w:after="0" w:line="240" w:lineRule="auto"/>
        <w:ind w:right="-1"/>
        <w:rPr>
          <w:ins w:id="555" w:author="Biocon Biologics" w:date="2025-06-10T14:17:00Z"/>
          <w:rFonts w:ascii="Times New Roman" w:eastAsia="Times New Roman" w:hAnsi="Times New Roman" w:cs="Times New Roman"/>
        </w:rPr>
      </w:pPr>
    </w:p>
    <w:p w14:paraId="2EB010BD" w14:textId="77777777" w:rsidR="0054244E" w:rsidRPr="001C2586" w:rsidRDefault="0054244E" w:rsidP="0054244E">
      <w:pPr>
        <w:autoSpaceDE w:val="0"/>
        <w:autoSpaceDN w:val="0"/>
        <w:spacing w:after="0" w:line="240" w:lineRule="auto"/>
        <w:ind w:right="-1"/>
        <w:rPr>
          <w:ins w:id="556" w:author="Biocon Biologics" w:date="2025-06-10T14:17:00Z"/>
          <w:rFonts w:ascii="Times New Roman" w:eastAsia="Times New Roman" w:hAnsi="Times New Roman" w:cs="Times New Roman"/>
        </w:rPr>
      </w:pPr>
      <w:ins w:id="557" w:author="Biocon Biologics" w:date="2025-06-10T14:17:00Z">
        <w:r w:rsidRPr="001C2586">
          <w:rPr>
            <w:rFonts w:ascii="Times New Roman" w:eastAsia="Times New Roman" w:hAnsi="Times New Roman" w:cs="Times New Roman"/>
          </w:rPr>
          <w:t xml:space="preserve">VIEW1 tyrimo metu optinės </w:t>
        </w:r>
        <w:proofErr w:type="spellStart"/>
        <w:r w:rsidRPr="001C2586">
          <w:rPr>
            <w:rFonts w:ascii="Times New Roman" w:eastAsia="Times New Roman" w:hAnsi="Times New Roman" w:cs="Times New Roman"/>
          </w:rPr>
          <w:t>koherencinės</w:t>
        </w:r>
        <w:proofErr w:type="spellEnd"/>
        <w:r w:rsidRPr="001C2586">
          <w:rPr>
            <w:rFonts w:ascii="Times New Roman" w:eastAsia="Times New Roman" w:hAnsi="Times New Roman" w:cs="Times New Roman"/>
          </w:rPr>
          <w:t xml:space="preserve"> tomografijos (OKT) būdu buvo nustatytas vidutinis CTS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sumažėjimas (52-ą savaitę atitinkamai -130 ir -129 mikronai tyrimo grupėse, kuriose buvo vartojama</w:t>
        </w:r>
        <w:r w:rsidRPr="001C2586">
          <w:rPr>
            <w:rFonts w:ascii="Times New Roman" w:eastAsia="Times New Roman" w:hAnsi="Times New Roman" w:cs="Times New Roman"/>
            <w:spacing w:val="-52"/>
          </w:rPr>
          <w:t xml:space="preserve">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po 2 mg kas du mėnesius ir </w:t>
        </w:r>
        <w:proofErr w:type="spellStart"/>
        <w:r w:rsidRPr="001C2586">
          <w:rPr>
            <w:rFonts w:ascii="Times New Roman" w:eastAsia="Times New Roman" w:hAnsi="Times New Roman" w:cs="Times New Roman"/>
          </w:rPr>
          <w:t>ranibizumabas</w:t>
        </w:r>
        <w:proofErr w:type="spellEnd"/>
        <w:r w:rsidRPr="001C2586">
          <w:rPr>
            <w:rFonts w:ascii="Times New Roman" w:eastAsia="Times New Roman" w:hAnsi="Times New Roman" w:cs="Times New Roman"/>
          </w:rPr>
          <w:t xml:space="preserve"> po 0,5 mg kas mėnesį). VIEW2 tyrimo metu, irgi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52-ą</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savaitę,</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OKT</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būdu</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nustatytas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vidutinis</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CTS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sumažėjimas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(52-ą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savaitę</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atitinkamai</w:t>
        </w:r>
        <w:r w:rsidRPr="001C2586">
          <w:rPr>
            <w:rFonts w:ascii="Times New Roman" w:eastAsia="Times New Roman" w:hAnsi="Times New Roman" w:cs="Times New Roman"/>
            <w:spacing w:val="8"/>
          </w:rPr>
          <w:t xml:space="preserve"> </w:t>
        </w:r>
        <w:r w:rsidRPr="001C2586">
          <w:rPr>
            <w:rFonts w:ascii="Times New Roman" w:eastAsia="Times New Roman" w:hAnsi="Times New Roman" w:cs="Times New Roman"/>
          </w:rPr>
          <w:t>-149</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ir -139 mikronai tyrimo grupėse, kuriose buvo vartojama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po 2 mg kas du mėnesius ir</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ranibizumabas</w:t>
        </w:r>
        <w:proofErr w:type="spellEnd"/>
        <w:r w:rsidRPr="001C2586">
          <w:rPr>
            <w:rFonts w:ascii="Times New Roman" w:eastAsia="Times New Roman" w:hAnsi="Times New Roman" w:cs="Times New Roman"/>
          </w:rPr>
          <w:t xml:space="preserve"> po 0,5 mg kas mėnesį). GNV apimties ir CTS sumažėjimas paprastai išlikdavo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antraisiais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metais.</w:t>
        </w:r>
      </w:ins>
    </w:p>
    <w:p w14:paraId="337EDF34" w14:textId="77777777" w:rsidR="0054244E" w:rsidRPr="001C2586" w:rsidRDefault="0054244E" w:rsidP="0054244E">
      <w:pPr>
        <w:autoSpaceDE w:val="0"/>
        <w:autoSpaceDN w:val="0"/>
        <w:spacing w:after="0" w:line="240" w:lineRule="auto"/>
        <w:ind w:right="-1"/>
        <w:rPr>
          <w:ins w:id="558" w:author="Biocon Biologics" w:date="2025-06-10T14:17:00Z"/>
          <w:rFonts w:ascii="Times New Roman" w:eastAsia="Times New Roman" w:hAnsi="Times New Roman" w:cs="Times New Roman"/>
        </w:rPr>
      </w:pPr>
    </w:p>
    <w:p w14:paraId="25459EBD" w14:textId="77777777" w:rsidR="0054244E" w:rsidRPr="001C2586" w:rsidRDefault="0054244E" w:rsidP="0054244E">
      <w:pPr>
        <w:autoSpaceDE w:val="0"/>
        <w:autoSpaceDN w:val="0"/>
        <w:spacing w:after="0" w:line="240" w:lineRule="auto"/>
        <w:ind w:right="-1"/>
        <w:rPr>
          <w:ins w:id="559" w:author="Biocon Biologics" w:date="2025-06-10T14:17:00Z"/>
          <w:rFonts w:ascii="Times New Roman" w:eastAsia="Times New Roman" w:hAnsi="Times New Roman" w:cs="Times New Roman"/>
        </w:rPr>
      </w:pPr>
      <w:ins w:id="560" w:author="Biocon Biologics" w:date="2025-06-10T14:17:00Z">
        <w:r w:rsidRPr="001C2586">
          <w:rPr>
            <w:rFonts w:ascii="Times New Roman" w:eastAsia="Times New Roman" w:hAnsi="Times New Roman" w:cs="Times New Roman"/>
          </w:rPr>
          <w:t>ALTAIR tyrime, kuriame dalyvavo anksčiau nuo šlapiosios SGDD negydyti japonai pacientai,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nustatyti panašūs rezultatai kaip ir VIEW tyrimuose, gydymo pradžioje 3 pirmąsias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injekcijas vartojant kas mėnesį, po to suleidžiant vieną injekciją po 2 mėnesių ir toliau pritaikant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intervalų tarp injekcijų ilginimo (angl. </w:t>
        </w:r>
        <w:proofErr w:type="spellStart"/>
        <w:r w:rsidRPr="001C2586">
          <w:rPr>
            <w:rFonts w:ascii="Times New Roman" w:eastAsia="Times New Roman" w:hAnsi="Times New Roman" w:cs="Times New Roman"/>
            <w:i/>
          </w:rPr>
          <w:t>treat-and-extend</w:t>
        </w:r>
        <w:proofErr w:type="spellEnd"/>
        <w:r w:rsidRPr="001C2586">
          <w:rPr>
            <w:rFonts w:ascii="Times New Roman" w:eastAsia="Times New Roman" w:hAnsi="Times New Roman" w:cs="Times New Roman"/>
          </w:rPr>
          <w:t>) schemą su kintamais gydymo intervalais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(ilginant intervalą 2-iem ar 4-iomis savaitėmis) iki ilgiausio 16 savaičių intervalo, vertinant iš anksto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numatytus kriterijus. 52-ą savaitę OKT būdu buvo nustatytas vidutinis centrinės tinklainės storio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[CTS] sumažėjimas -134,4 ir 126,1 mikronai, atitinkamai grupėje, kurioje intervalas buvo ilginamas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2-iem savaitėmis, ir grupėje, kurioje intervalas buvo ilginamas 4-iomis savaitėmis. 52-ą savaitę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pacientų dalis, kuriems OKT būdu nenustatyta skysčio, buvo 68,3 % ir 69,1 % grupėse, kuriose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intervalas atitinkamai buvo ilginamas 2-iem ir 4-iomis savaitėmis. Antraisiais ALTAIR tyrimo metais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CTS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sumažėjimas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bendrai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išsilaikė abiejose gydymo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grupėse.</w:t>
        </w:r>
      </w:ins>
    </w:p>
    <w:p w14:paraId="7AE7921F" w14:textId="77777777" w:rsidR="0054244E" w:rsidRPr="001C2586" w:rsidRDefault="0054244E" w:rsidP="0054244E">
      <w:pPr>
        <w:autoSpaceDE w:val="0"/>
        <w:autoSpaceDN w:val="0"/>
        <w:spacing w:after="0" w:line="240" w:lineRule="auto"/>
        <w:ind w:right="-1"/>
        <w:rPr>
          <w:ins w:id="561" w:author="Biocon Biologics" w:date="2025-06-10T14:17:00Z"/>
          <w:rFonts w:ascii="Times New Roman" w:eastAsia="Times New Roman" w:hAnsi="Times New Roman" w:cs="Times New Roman"/>
        </w:rPr>
      </w:pPr>
    </w:p>
    <w:p w14:paraId="20DDAAD2" w14:textId="77777777" w:rsidR="0054244E" w:rsidRPr="001C2586" w:rsidRDefault="0054244E" w:rsidP="0054244E">
      <w:pPr>
        <w:autoSpaceDE w:val="0"/>
        <w:autoSpaceDN w:val="0"/>
        <w:spacing w:after="0" w:line="240" w:lineRule="auto"/>
        <w:ind w:right="-1"/>
        <w:rPr>
          <w:ins w:id="562" w:author="Biocon Biologics" w:date="2025-06-10T14:17:00Z"/>
          <w:rFonts w:ascii="Times New Roman" w:eastAsia="Times New Roman" w:hAnsi="Times New Roman" w:cs="Times New Roman"/>
        </w:rPr>
      </w:pPr>
      <w:ins w:id="563" w:author="Biocon Biologics" w:date="2025-06-10T14:17:00Z">
        <w:r w:rsidRPr="001C2586">
          <w:rPr>
            <w:rFonts w:ascii="Times New Roman" w:eastAsia="Times New Roman" w:hAnsi="Times New Roman" w:cs="Times New Roman"/>
          </w:rPr>
          <w:t xml:space="preserve">ARIES tyrimas buvo skirtas įvertinti, ar intervalų tarp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injekcijų ilginimo dozavimo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režimas,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pradėtas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karto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suleidus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pirmąsias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mėnesį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vieną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papildomą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w:t>
        </w:r>
      </w:ins>
    </w:p>
    <w:p w14:paraId="72EF01FE" w14:textId="77777777" w:rsidR="0054244E" w:rsidRPr="001C2586" w:rsidRDefault="0054244E" w:rsidP="0054244E">
      <w:pPr>
        <w:tabs>
          <w:tab w:val="left" w:pos="325"/>
        </w:tabs>
        <w:autoSpaceDE w:val="0"/>
        <w:autoSpaceDN w:val="0"/>
        <w:spacing w:after="0" w:line="240" w:lineRule="auto"/>
        <w:ind w:left="-8" w:right="-1"/>
        <w:rPr>
          <w:ins w:id="564" w:author="Biocon Biologics" w:date="2025-06-10T14:17:00Z"/>
          <w:rFonts w:ascii="Times New Roman" w:eastAsia="Times New Roman" w:hAnsi="Times New Roman" w:cs="Times New Roman"/>
        </w:rPr>
      </w:pPr>
      <w:ins w:id="565" w:author="Biocon Biologics" w:date="2025-06-10T14:17:00Z">
        <w:r w:rsidRPr="001C2586">
          <w:rPr>
            <w:rFonts w:ascii="Times New Roman" w:eastAsia="Times New Roman" w:hAnsi="Times New Roman" w:cs="Times New Roman"/>
          </w:rPr>
          <w:t>2 mėnesių, yra ne prastesnis, lyginant su intervalų tarp injekcijų ilginimo dozavimo režimu, pradėtu po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vienerių gydymo metų. Pacientams, kuriems tyrimo metu bent kartą reikėjo vartoti vaistą dažniau nei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Q8 dozavimo režimu, CTS išliko didesnis, tačiau vidutinis CTS sumažėjimas nuo tyrimo pradžios 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104 savaitės buvo -160,4 mikronai, panašiai kaip pacientams, gydytiems pagal Q8 dozavimo režimą ar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retesniais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intervalais.</w:t>
        </w:r>
      </w:ins>
    </w:p>
    <w:p w14:paraId="562C66F5" w14:textId="77777777" w:rsidR="0054244E" w:rsidRPr="001C2586" w:rsidRDefault="0054244E" w:rsidP="0054244E">
      <w:pPr>
        <w:autoSpaceDE w:val="0"/>
        <w:autoSpaceDN w:val="0"/>
        <w:spacing w:after="0" w:line="240" w:lineRule="auto"/>
        <w:ind w:right="-1"/>
        <w:rPr>
          <w:ins w:id="566" w:author="Biocon Biologics" w:date="2025-06-10T14:17:00Z"/>
          <w:rFonts w:ascii="Times New Roman" w:eastAsia="Times New Roman" w:hAnsi="Times New Roman" w:cs="Times New Roman"/>
        </w:rPr>
      </w:pPr>
    </w:p>
    <w:p w14:paraId="00769E3F" w14:textId="77777777" w:rsidR="0054244E" w:rsidRPr="001C2586" w:rsidRDefault="0054244E" w:rsidP="0054244E">
      <w:pPr>
        <w:autoSpaceDE w:val="0"/>
        <w:autoSpaceDN w:val="0"/>
        <w:spacing w:after="0" w:line="240" w:lineRule="auto"/>
        <w:ind w:right="-1"/>
        <w:rPr>
          <w:ins w:id="567" w:author="Biocon Biologics" w:date="2025-06-10T14:17:00Z"/>
          <w:rFonts w:ascii="Times New Roman" w:eastAsia="Times New Roman" w:hAnsi="Times New Roman" w:cs="Times New Roman"/>
          <w:i/>
        </w:rPr>
      </w:pPr>
      <w:ins w:id="568" w:author="Biocon Biologics" w:date="2025-06-10T14:17:00Z">
        <w:r w:rsidRPr="001C2586">
          <w:rPr>
            <w:rFonts w:ascii="Times New Roman" w:eastAsia="Times New Roman" w:hAnsi="Times New Roman" w:cs="Times New Roman"/>
            <w:i/>
          </w:rPr>
          <w:t>Geltonosios</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dėmės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edema,</w:t>
        </w:r>
        <w:r w:rsidRPr="001C2586">
          <w:rPr>
            <w:rFonts w:ascii="Times New Roman" w:eastAsia="Times New Roman" w:hAnsi="Times New Roman" w:cs="Times New Roman"/>
            <w:i/>
            <w:spacing w:val="-5"/>
          </w:rPr>
          <w:t xml:space="preserve"> </w:t>
        </w:r>
        <w:r w:rsidRPr="001C2586">
          <w:rPr>
            <w:rFonts w:ascii="Times New Roman" w:eastAsia="Times New Roman" w:hAnsi="Times New Roman" w:cs="Times New Roman"/>
            <w:i/>
          </w:rPr>
          <w:t>atsiradusi</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po</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CTVO</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ir</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TVŠO</w:t>
        </w:r>
      </w:ins>
    </w:p>
    <w:p w14:paraId="61A1972C" w14:textId="77777777" w:rsidR="0054244E" w:rsidRPr="001C2586" w:rsidRDefault="0054244E" w:rsidP="0054244E">
      <w:pPr>
        <w:autoSpaceDE w:val="0"/>
        <w:autoSpaceDN w:val="0"/>
        <w:spacing w:after="0" w:line="240" w:lineRule="auto"/>
        <w:ind w:right="-1"/>
        <w:rPr>
          <w:ins w:id="569" w:author="Biocon Biologics" w:date="2025-06-10T14:17:00Z"/>
          <w:rFonts w:ascii="Times New Roman" w:eastAsia="Times New Roman" w:hAnsi="Times New Roman" w:cs="Times New Roman"/>
          <w:i/>
        </w:rPr>
      </w:pPr>
    </w:p>
    <w:p w14:paraId="0F316D59" w14:textId="77777777" w:rsidR="0054244E" w:rsidRPr="001C2586" w:rsidRDefault="0054244E" w:rsidP="0054244E">
      <w:pPr>
        <w:autoSpaceDE w:val="0"/>
        <w:autoSpaceDN w:val="0"/>
        <w:spacing w:after="0" w:line="240" w:lineRule="auto"/>
        <w:ind w:right="-1"/>
        <w:rPr>
          <w:ins w:id="570" w:author="Biocon Biologics" w:date="2025-06-10T14:17:00Z"/>
          <w:rFonts w:ascii="Times New Roman" w:eastAsia="Times New Roman" w:hAnsi="Times New Roman" w:cs="Times New Roman"/>
        </w:rPr>
      </w:pPr>
      <w:ins w:id="571" w:author="Biocon Biologics" w:date="2025-06-10T14:17:00Z">
        <w:r w:rsidRPr="001C2586">
          <w:rPr>
            <w:rFonts w:ascii="Times New Roman" w:eastAsia="Times New Roman" w:hAnsi="Times New Roman" w:cs="Times New Roman"/>
          </w:rPr>
          <w:t xml:space="preserve">Esant CTVO ir TVŠO, pasireiškia tinklainės išemija, sukelianti kraujagyslių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augimo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faktoriaus (KEAF) atpalaidavimą, kuris destabilizuoja tvirtas jungtis ir skatina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ląstelių</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proliferaciją</w:t>
        </w:r>
        <w:proofErr w:type="spellEnd"/>
        <w:r w:rsidRPr="001C2586">
          <w:rPr>
            <w:rFonts w:ascii="Times New Roman" w:eastAsia="Times New Roman" w:hAnsi="Times New Roman" w:cs="Times New Roman"/>
          </w:rPr>
          <w:t>. KEAF stimuliavimas yra susijęs su kraujo-tinklainės barjero suardymo, padidėjusio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kraujagyslių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pralaidumo,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tinklainės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edemos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neovaskuliarizacijos</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komplikacijomis.</w:t>
        </w:r>
      </w:ins>
    </w:p>
    <w:p w14:paraId="763C9FA8" w14:textId="77777777" w:rsidR="0054244E" w:rsidRPr="001C2586" w:rsidRDefault="0054244E" w:rsidP="0054244E">
      <w:pPr>
        <w:autoSpaceDE w:val="0"/>
        <w:autoSpaceDN w:val="0"/>
        <w:spacing w:after="0" w:line="240" w:lineRule="auto"/>
        <w:ind w:right="-1"/>
        <w:rPr>
          <w:ins w:id="572" w:author="Biocon Biologics" w:date="2025-06-10T14:17:00Z"/>
          <w:rFonts w:ascii="Times New Roman" w:eastAsia="Times New Roman" w:hAnsi="Times New Roman" w:cs="Times New Roman"/>
        </w:rPr>
      </w:pPr>
    </w:p>
    <w:p w14:paraId="0EC5F64E" w14:textId="77777777" w:rsidR="0054244E" w:rsidRPr="001C2586" w:rsidRDefault="0054244E" w:rsidP="0054244E">
      <w:pPr>
        <w:autoSpaceDE w:val="0"/>
        <w:autoSpaceDN w:val="0"/>
        <w:spacing w:after="0" w:line="240" w:lineRule="auto"/>
        <w:ind w:right="-1"/>
        <w:rPr>
          <w:ins w:id="573" w:author="Biocon Biologics" w:date="2025-06-10T14:17:00Z"/>
          <w:rFonts w:ascii="Times New Roman" w:eastAsia="Times New Roman" w:hAnsi="Times New Roman" w:cs="Times New Roman"/>
        </w:rPr>
      </w:pPr>
      <w:ins w:id="574" w:author="Biocon Biologics" w:date="2025-06-10T14:17:00Z">
        <w:r w:rsidRPr="001C2586">
          <w:rPr>
            <w:rFonts w:ascii="Times New Roman" w:eastAsia="Times New Roman" w:hAnsi="Times New Roman" w:cs="Times New Roman"/>
          </w:rPr>
          <w:t xml:space="preserve">Pacientams, gydytiems šešiomis kas mėnesį viena po kitos atliktomis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injekcijomis,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nustatytas nuolatinis, greitas ir stiprus morfologinis atsakas (išmatuotas vidutinio CTS pagerėjimu).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Visuose trijuose tyrimuose (COPERNICUS (CTVO): -457 mikronai, lyginant su -145 mikronais;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GALILEO (CTVO): -449 mikronai, lyginant su -169 mikronais; VIBRANT (TVŠO): -280 mikronų,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lyginant su -128 mikronais) 24-ą skyrimo savaitę CTS sumažėjimas buvo statistiškai reikšmingai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didesnis lyginant su kontroline grupe. CTS sumažėjimas, lyginant su tyrimo pradžia, išsilaikė 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kiekvieno tyrimo pabaigos (iki 100-osios COPERNICUS tyrimo savaitės, 76-osios GALILEO tyrimo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savaitės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 52-osios VIBRANT tyrimo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savaitės).</w:t>
        </w:r>
      </w:ins>
    </w:p>
    <w:p w14:paraId="5B86D4FE" w14:textId="77777777" w:rsidR="0054244E" w:rsidRPr="001C2586" w:rsidRDefault="0054244E" w:rsidP="0054244E">
      <w:pPr>
        <w:autoSpaceDE w:val="0"/>
        <w:autoSpaceDN w:val="0"/>
        <w:spacing w:after="0" w:line="240" w:lineRule="auto"/>
        <w:ind w:right="-1"/>
        <w:rPr>
          <w:ins w:id="575" w:author="Biocon Biologics" w:date="2025-06-10T14:17:00Z"/>
          <w:rFonts w:ascii="Times New Roman" w:eastAsia="Times New Roman" w:hAnsi="Times New Roman" w:cs="Times New Roman"/>
          <w:i/>
        </w:rPr>
      </w:pPr>
    </w:p>
    <w:p w14:paraId="5EA5F920" w14:textId="77777777" w:rsidR="0054244E" w:rsidRPr="001C2586" w:rsidRDefault="0054244E" w:rsidP="0054244E">
      <w:pPr>
        <w:autoSpaceDE w:val="0"/>
        <w:autoSpaceDN w:val="0"/>
        <w:spacing w:after="0" w:line="240" w:lineRule="auto"/>
        <w:ind w:right="-1"/>
        <w:rPr>
          <w:ins w:id="576" w:author="Biocon Biologics" w:date="2025-06-10T14:17:00Z"/>
          <w:rFonts w:ascii="Times New Roman" w:eastAsia="Times New Roman" w:hAnsi="Times New Roman" w:cs="Times New Roman"/>
          <w:i/>
        </w:rPr>
      </w:pPr>
      <w:ins w:id="577" w:author="Biocon Biologics" w:date="2025-06-10T14:17:00Z">
        <w:r w:rsidRPr="001C2586">
          <w:rPr>
            <w:rFonts w:ascii="Times New Roman" w:eastAsia="Times New Roman" w:hAnsi="Times New Roman" w:cs="Times New Roman"/>
            <w:i/>
          </w:rPr>
          <w:t>Diabetinė</w:t>
        </w:r>
        <w:r w:rsidRPr="001C2586">
          <w:rPr>
            <w:rFonts w:ascii="Times New Roman" w:eastAsia="Times New Roman" w:hAnsi="Times New Roman" w:cs="Times New Roman"/>
            <w:i/>
            <w:spacing w:val="-3"/>
          </w:rPr>
          <w:t xml:space="preserve"> </w:t>
        </w:r>
        <w:r w:rsidRPr="001C2586">
          <w:rPr>
            <w:rFonts w:ascii="Times New Roman" w:eastAsia="Times New Roman" w:hAnsi="Times New Roman" w:cs="Times New Roman"/>
            <w:i/>
          </w:rPr>
          <w:t>geltonosios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dėmės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edema</w:t>
        </w:r>
      </w:ins>
    </w:p>
    <w:p w14:paraId="20532D33" w14:textId="77777777" w:rsidR="0054244E" w:rsidRPr="001C2586" w:rsidRDefault="0054244E" w:rsidP="0054244E">
      <w:pPr>
        <w:autoSpaceDE w:val="0"/>
        <w:autoSpaceDN w:val="0"/>
        <w:spacing w:after="0" w:line="240" w:lineRule="auto"/>
        <w:ind w:right="-1"/>
        <w:rPr>
          <w:ins w:id="578" w:author="Biocon Biologics" w:date="2025-06-10T14:17:00Z"/>
          <w:rFonts w:ascii="Times New Roman" w:eastAsia="Times New Roman" w:hAnsi="Times New Roman" w:cs="Times New Roman"/>
          <w:i/>
        </w:rPr>
      </w:pPr>
    </w:p>
    <w:p w14:paraId="31F9B892" w14:textId="77777777" w:rsidR="0054244E" w:rsidRPr="001C2586" w:rsidRDefault="0054244E" w:rsidP="0054244E">
      <w:pPr>
        <w:autoSpaceDE w:val="0"/>
        <w:autoSpaceDN w:val="0"/>
        <w:spacing w:after="0" w:line="240" w:lineRule="auto"/>
        <w:ind w:right="-1"/>
        <w:rPr>
          <w:ins w:id="579" w:author="Biocon Biologics" w:date="2025-06-10T14:17:00Z"/>
          <w:rFonts w:ascii="Times New Roman" w:eastAsia="Times New Roman" w:hAnsi="Times New Roman" w:cs="Times New Roman"/>
        </w:rPr>
      </w:pPr>
      <w:ins w:id="580" w:author="Biocon Biologics" w:date="2025-06-10T14:17:00Z">
        <w:r w:rsidRPr="001C2586">
          <w:rPr>
            <w:rFonts w:ascii="Times New Roman" w:eastAsia="Times New Roman" w:hAnsi="Times New Roman" w:cs="Times New Roman"/>
          </w:rPr>
          <w:t xml:space="preserve">Diabetinė geltonosios dėmės edema yra diabetinės </w:t>
        </w:r>
        <w:proofErr w:type="spellStart"/>
        <w:r w:rsidRPr="001C2586">
          <w:rPr>
            <w:rFonts w:ascii="Times New Roman" w:eastAsia="Times New Roman" w:hAnsi="Times New Roman" w:cs="Times New Roman"/>
          </w:rPr>
          <w:t>retinopatijos</w:t>
        </w:r>
        <w:proofErr w:type="spellEnd"/>
        <w:r w:rsidRPr="001C2586">
          <w:rPr>
            <w:rFonts w:ascii="Times New Roman" w:eastAsia="Times New Roman" w:hAnsi="Times New Roman" w:cs="Times New Roman"/>
          </w:rPr>
          <w:t xml:space="preserve"> pasekmė, ir jai yra būdingas padidėjęs</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kraujagyslių pralaidumas ir tinklainės kapiliarų pažeidimas, dėl ko gali būti prarandamas regėjimo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aštrumas. Pradėjus gydymą,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gydytiems pacientams, iš kurių daugumai buvo diagnozuotas II tipo diabetas,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netrukus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buvo nustatytas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greitas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stiprus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morfologinis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atsakas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(CTS,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DRSS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lygis).</w:t>
        </w:r>
      </w:ins>
    </w:p>
    <w:p w14:paraId="542A97F9" w14:textId="77777777" w:rsidR="0054244E" w:rsidRPr="001C2586" w:rsidRDefault="0054244E" w:rsidP="0054244E">
      <w:pPr>
        <w:autoSpaceDE w:val="0"/>
        <w:autoSpaceDN w:val="0"/>
        <w:spacing w:after="0" w:line="240" w:lineRule="auto"/>
        <w:ind w:right="-1"/>
        <w:rPr>
          <w:ins w:id="581" w:author="Biocon Biologics" w:date="2025-06-10T14:17:00Z"/>
          <w:rFonts w:ascii="Times New Roman" w:eastAsia="Times New Roman" w:hAnsi="Times New Roman" w:cs="Times New Roman"/>
        </w:rPr>
      </w:pPr>
    </w:p>
    <w:p w14:paraId="01150A9F" w14:textId="77777777" w:rsidR="0054244E" w:rsidRPr="001C2586" w:rsidRDefault="0054244E" w:rsidP="0054244E">
      <w:pPr>
        <w:autoSpaceDE w:val="0"/>
        <w:autoSpaceDN w:val="0"/>
        <w:spacing w:after="0" w:line="240" w:lineRule="auto"/>
        <w:ind w:right="-1"/>
        <w:rPr>
          <w:ins w:id="582" w:author="Biocon Biologics" w:date="2025-06-10T14:17:00Z"/>
          <w:rFonts w:ascii="Times New Roman" w:eastAsia="Times New Roman" w:hAnsi="Times New Roman" w:cs="Times New Roman"/>
        </w:rPr>
      </w:pPr>
      <w:ins w:id="583" w:author="Biocon Biologics" w:date="2025-06-10T14:17:00Z">
        <w:r w:rsidRPr="001C2586">
          <w:rPr>
            <w:rFonts w:ascii="Times New Roman" w:eastAsia="Times New Roman" w:hAnsi="Times New Roman" w:cs="Times New Roman"/>
          </w:rPr>
          <w:t>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tyrimų metu statistiškai reikšmingai didesnis vidutinis CTS sumažėjimas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nuo tyrimo pradžios iki 52-os savaitės buvo pastebėtas pacientams, gydytiems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lyginant 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kontroline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grupe,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lazeriu,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atitinkamai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-192,4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-183,1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mikrono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2Q8</w:t>
        </w:r>
        <w:r w:rsidRPr="001C2586">
          <w:rPr>
            <w:rFonts w:ascii="Times New Roman" w:eastAsia="Times New Roman" w:hAnsi="Times New Roman" w:cs="Times New Roman"/>
            <w:spacing w:val="-1"/>
          </w:rPr>
          <w:t xml:space="preserv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grupėse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-66,2 bei -73,3 mikrono kontrolinėse grupėse. 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tyrimų metu 100-ąją savaitę išliko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atitinkamai -195,8 ir -191,1 mikrono sumažėjimas 2Q8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grupėse ir -85,7 ir -83,9 mikrono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kontrolinėse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grupėse.</w:t>
        </w:r>
      </w:ins>
    </w:p>
    <w:p w14:paraId="1F451D1A" w14:textId="77777777" w:rsidR="0054244E" w:rsidRPr="001C2586" w:rsidRDefault="0054244E" w:rsidP="0054244E">
      <w:pPr>
        <w:autoSpaceDE w:val="0"/>
        <w:autoSpaceDN w:val="0"/>
        <w:spacing w:after="0" w:line="240" w:lineRule="auto"/>
        <w:ind w:right="-1"/>
        <w:rPr>
          <w:ins w:id="584" w:author="Biocon Biologics" w:date="2025-06-10T14:17:00Z"/>
          <w:rFonts w:ascii="Times New Roman" w:eastAsia="Times New Roman" w:hAnsi="Times New Roman" w:cs="Times New Roman"/>
        </w:rPr>
      </w:pPr>
    </w:p>
    <w:p w14:paraId="397A2FC9" w14:textId="77777777" w:rsidR="0054244E" w:rsidRPr="001C2586" w:rsidRDefault="0054244E" w:rsidP="0054244E">
      <w:pPr>
        <w:autoSpaceDE w:val="0"/>
        <w:autoSpaceDN w:val="0"/>
        <w:spacing w:after="0" w:line="240" w:lineRule="auto"/>
        <w:ind w:right="-1"/>
        <w:rPr>
          <w:ins w:id="585" w:author="Biocon Biologics" w:date="2025-06-10T14:17:00Z"/>
          <w:rFonts w:ascii="Times New Roman" w:eastAsia="Times New Roman" w:hAnsi="Times New Roman" w:cs="Times New Roman"/>
        </w:rPr>
      </w:pPr>
      <w:ins w:id="586" w:author="Biocon Biologics" w:date="2025-06-10T14:17:00Z">
        <w:r w:rsidRPr="001C2586">
          <w:rPr>
            <w:rFonts w:ascii="Times New Roman" w:eastAsia="Times New Roman" w:hAnsi="Times New Roman" w:cs="Times New Roman"/>
          </w:rPr>
          <w:t>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tyrimų metu iš anksto nurodytu būdu buvo vertinamas pagerėjimas ≥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žingsniais pagal diabetinės </w:t>
        </w:r>
        <w:proofErr w:type="spellStart"/>
        <w:r w:rsidRPr="001C2586">
          <w:rPr>
            <w:rFonts w:ascii="Times New Roman" w:eastAsia="Times New Roman" w:hAnsi="Times New Roman" w:cs="Times New Roman"/>
          </w:rPr>
          <w:t>retinopatijos</w:t>
        </w:r>
        <w:proofErr w:type="spellEnd"/>
        <w:r w:rsidRPr="001C2586">
          <w:rPr>
            <w:rFonts w:ascii="Times New Roman" w:eastAsia="Times New Roman" w:hAnsi="Times New Roman" w:cs="Times New Roman"/>
          </w:rPr>
          <w:t xml:space="preserve"> sunkumo skalę (angl. </w:t>
        </w:r>
        <w:proofErr w:type="spellStart"/>
        <w:r w:rsidRPr="001C2586">
          <w:rPr>
            <w:rFonts w:ascii="Times New Roman" w:eastAsia="Times New Roman" w:hAnsi="Times New Roman" w:cs="Times New Roman"/>
            <w:i/>
          </w:rPr>
          <w:t>Diabetic</w:t>
        </w:r>
        <w:proofErr w:type="spellEnd"/>
        <w:r w:rsidRPr="001C2586">
          <w:rPr>
            <w:rFonts w:ascii="Times New Roman" w:eastAsia="Times New Roman" w:hAnsi="Times New Roman" w:cs="Times New Roman"/>
            <w:i/>
          </w:rPr>
          <w:t xml:space="preserve"> </w:t>
        </w:r>
        <w:proofErr w:type="spellStart"/>
        <w:r w:rsidRPr="001C2586">
          <w:rPr>
            <w:rFonts w:ascii="Times New Roman" w:eastAsia="Times New Roman" w:hAnsi="Times New Roman" w:cs="Times New Roman"/>
            <w:i/>
          </w:rPr>
          <w:t>Retinopathy</w:t>
        </w:r>
        <w:proofErr w:type="spellEnd"/>
        <w:r w:rsidRPr="001C2586">
          <w:rPr>
            <w:rFonts w:ascii="Times New Roman" w:eastAsia="Times New Roman" w:hAnsi="Times New Roman" w:cs="Times New Roman"/>
            <w:i/>
          </w:rPr>
          <w:t xml:space="preserve"> </w:t>
        </w:r>
        <w:proofErr w:type="spellStart"/>
        <w:r w:rsidRPr="001C2586">
          <w:rPr>
            <w:rFonts w:ascii="Times New Roman" w:eastAsia="Times New Roman" w:hAnsi="Times New Roman" w:cs="Times New Roman"/>
            <w:i/>
          </w:rPr>
          <w:t>Severity</w:t>
        </w:r>
        <w:proofErr w:type="spellEnd"/>
        <w:r w:rsidRPr="001C2586">
          <w:rPr>
            <w:rFonts w:ascii="Times New Roman" w:eastAsia="Times New Roman" w:hAnsi="Times New Roman" w:cs="Times New Roman"/>
            <w:i/>
          </w:rPr>
          <w:t xml:space="preserve"> </w:t>
        </w:r>
        <w:proofErr w:type="spellStart"/>
        <w:r w:rsidRPr="001C2586">
          <w:rPr>
            <w:rFonts w:ascii="Times New Roman" w:eastAsia="Times New Roman" w:hAnsi="Times New Roman" w:cs="Times New Roman"/>
            <w:i/>
          </w:rPr>
          <w:t>Scale</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DRSS). DRSS balas buvo nustatytas 73,7 % 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98,3 %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pacientų. 52-ą savaitę</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27,7 % ir 29,1 %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2Q8 grupių ir 7,5 % bei 14,3 % kontrolinių grupių pasireiškė pagerėjimas ≥ 2</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žingsniais pagal DRSS. 100-ąją savaitę atitinkami procentiniai dydžiai buvo 32,6 % ir 37,1 %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2Q8</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grupėse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 8,2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15,6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kontrolinėse grupėse.</w:t>
        </w:r>
      </w:ins>
    </w:p>
    <w:p w14:paraId="1F87FFFC" w14:textId="77777777" w:rsidR="0054244E" w:rsidRPr="001C2586" w:rsidRDefault="0054244E" w:rsidP="0054244E">
      <w:pPr>
        <w:autoSpaceDE w:val="0"/>
        <w:autoSpaceDN w:val="0"/>
        <w:spacing w:after="0" w:line="240" w:lineRule="auto"/>
        <w:ind w:right="-1"/>
        <w:rPr>
          <w:ins w:id="587" w:author="Biocon Biologics" w:date="2025-06-10T14:17:00Z"/>
          <w:rFonts w:ascii="Times New Roman" w:eastAsia="Times New Roman" w:hAnsi="Times New Roman" w:cs="Times New Roman"/>
        </w:rPr>
      </w:pPr>
    </w:p>
    <w:p w14:paraId="3F742D21" w14:textId="77777777" w:rsidR="0054244E" w:rsidRPr="001C2586" w:rsidRDefault="0054244E" w:rsidP="0054244E">
      <w:pPr>
        <w:autoSpaceDE w:val="0"/>
        <w:autoSpaceDN w:val="0"/>
        <w:spacing w:after="0" w:line="240" w:lineRule="auto"/>
        <w:ind w:right="-1"/>
        <w:rPr>
          <w:ins w:id="588" w:author="Biocon Biologics" w:date="2025-06-10T14:17:00Z"/>
          <w:rFonts w:ascii="Times New Roman" w:eastAsia="Times New Roman" w:hAnsi="Times New Roman" w:cs="Times New Roman"/>
        </w:rPr>
      </w:pPr>
      <w:ins w:id="589" w:author="Biocon Biologics" w:date="2025-06-10T14:17:00Z">
        <w:r w:rsidRPr="001C2586">
          <w:rPr>
            <w:rFonts w:ascii="Times New Roman" w:eastAsia="Times New Roman" w:hAnsi="Times New Roman" w:cs="Times New Roman"/>
          </w:rPr>
          <w:t xml:space="preserve">VIOLET tyrimo metu buvo lyginami trys skirtingi DGDE gydymo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dozavimo režimai po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mažiausiai vienerių metų gydymo fiksuotais intervalais, kai gydymo pradžioje buvo viena po kitos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suleistos 5 dozės kas mėnesį, o toliau vaistinio preparato buvo suleidžiama kas 2 mėnesius. 52-ąją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100-ąją tyrimo savaitę, t. y. antraisiais ir trečiaisiais gydymo metais, vidutiniai CTS pokyčiai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kliniškai panašūs, pritaikant intervalų tarp injekcijų ilginimo (2T&amp;E), </w:t>
        </w:r>
        <w:r w:rsidRPr="001C2586">
          <w:rPr>
            <w:rFonts w:ascii="Times New Roman" w:eastAsia="Times New Roman" w:hAnsi="Times New Roman" w:cs="Times New Roman"/>
            <w:i/>
          </w:rPr>
          <w:t xml:space="preserve">pro </w:t>
        </w:r>
        <w:proofErr w:type="spellStart"/>
        <w:r w:rsidRPr="001C2586">
          <w:rPr>
            <w:rFonts w:ascii="Times New Roman" w:eastAsia="Times New Roman" w:hAnsi="Times New Roman" w:cs="Times New Roman"/>
            <w:i/>
          </w:rPr>
          <w:t>re</w:t>
        </w:r>
        <w:proofErr w:type="spellEnd"/>
        <w:r w:rsidRPr="001C2586">
          <w:rPr>
            <w:rFonts w:ascii="Times New Roman" w:eastAsia="Times New Roman" w:hAnsi="Times New Roman" w:cs="Times New Roman"/>
            <w:i/>
          </w:rPr>
          <w:t xml:space="preserve"> nata </w:t>
        </w:r>
        <w:r w:rsidRPr="001C2586">
          <w:rPr>
            <w:rFonts w:ascii="Times New Roman" w:eastAsia="Times New Roman" w:hAnsi="Times New Roman" w:cs="Times New Roman"/>
          </w:rPr>
          <w:t>(2PRN) ir 2Q8</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režimus, atitinkamai, -2,1; 2,2 ir -18,8 mikrono 52-ąją savaitę ir 2,3; -13,9 ir -15,5 mikrono 100-ąją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savaitę.</w:t>
        </w:r>
      </w:ins>
    </w:p>
    <w:p w14:paraId="66F428DF" w14:textId="77777777" w:rsidR="0054244E" w:rsidRPr="001C2586" w:rsidRDefault="0054244E" w:rsidP="0054244E">
      <w:pPr>
        <w:autoSpaceDE w:val="0"/>
        <w:autoSpaceDN w:val="0"/>
        <w:spacing w:after="0" w:line="240" w:lineRule="auto"/>
        <w:ind w:right="-1"/>
        <w:rPr>
          <w:ins w:id="590" w:author="Biocon Biologics" w:date="2025-06-10T14:17:00Z"/>
          <w:rFonts w:ascii="Times New Roman" w:eastAsia="Times New Roman" w:hAnsi="Times New Roman" w:cs="Times New Roman"/>
        </w:rPr>
      </w:pPr>
    </w:p>
    <w:p w14:paraId="3FD0E3B4" w14:textId="77777777" w:rsidR="0054244E" w:rsidRPr="001C2586" w:rsidRDefault="0054244E" w:rsidP="0054244E">
      <w:pPr>
        <w:autoSpaceDE w:val="0"/>
        <w:autoSpaceDN w:val="0"/>
        <w:spacing w:after="0" w:line="240" w:lineRule="auto"/>
        <w:ind w:right="-1"/>
        <w:rPr>
          <w:ins w:id="591" w:author="Biocon Biologics" w:date="2025-06-10T14:17:00Z"/>
          <w:rFonts w:ascii="Times New Roman" w:eastAsia="Times New Roman" w:hAnsi="Times New Roman" w:cs="Times New Roman"/>
          <w:i/>
        </w:rPr>
      </w:pPr>
      <w:proofErr w:type="spellStart"/>
      <w:ins w:id="592" w:author="Biocon Biologics" w:date="2025-06-10T14:17:00Z">
        <w:r w:rsidRPr="001C2586">
          <w:rPr>
            <w:rFonts w:ascii="Times New Roman" w:eastAsia="Times New Roman" w:hAnsi="Times New Roman" w:cs="Times New Roman"/>
            <w:i/>
          </w:rPr>
          <w:t>Miopinė</w:t>
        </w:r>
        <w:proofErr w:type="spellEnd"/>
        <w:r w:rsidRPr="001C2586">
          <w:rPr>
            <w:rFonts w:ascii="Times New Roman" w:eastAsia="Times New Roman" w:hAnsi="Times New Roman" w:cs="Times New Roman"/>
            <w:i/>
            <w:spacing w:val="-4"/>
          </w:rPr>
          <w:t xml:space="preserve"> </w:t>
        </w:r>
        <w:proofErr w:type="spellStart"/>
        <w:r w:rsidRPr="001C2586">
          <w:rPr>
            <w:rFonts w:ascii="Times New Roman" w:eastAsia="Times New Roman" w:hAnsi="Times New Roman" w:cs="Times New Roman"/>
            <w:i/>
          </w:rPr>
          <w:t>gyslainės</w:t>
        </w:r>
        <w:proofErr w:type="spellEnd"/>
        <w:r w:rsidRPr="001C2586">
          <w:rPr>
            <w:rFonts w:ascii="Times New Roman" w:eastAsia="Times New Roman" w:hAnsi="Times New Roman" w:cs="Times New Roman"/>
            <w:i/>
            <w:spacing w:val="-3"/>
          </w:rPr>
          <w:t xml:space="preserve"> </w:t>
        </w:r>
        <w:proofErr w:type="spellStart"/>
        <w:r w:rsidRPr="001C2586">
          <w:rPr>
            <w:rFonts w:ascii="Times New Roman" w:eastAsia="Times New Roman" w:hAnsi="Times New Roman" w:cs="Times New Roman"/>
            <w:i/>
          </w:rPr>
          <w:t>neovaskuliarizacija</w:t>
        </w:r>
        <w:proofErr w:type="spellEnd"/>
      </w:ins>
    </w:p>
    <w:p w14:paraId="4BBC516C" w14:textId="77777777" w:rsidR="0054244E" w:rsidRPr="001C2586" w:rsidRDefault="0054244E" w:rsidP="0054244E">
      <w:pPr>
        <w:autoSpaceDE w:val="0"/>
        <w:autoSpaceDN w:val="0"/>
        <w:spacing w:after="0" w:line="240" w:lineRule="auto"/>
        <w:ind w:right="-1"/>
        <w:rPr>
          <w:ins w:id="593" w:author="Biocon Biologics" w:date="2025-06-10T14:17:00Z"/>
          <w:rFonts w:ascii="Times New Roman" w:eastAsia="Times New Roman" w:hAnsi="Times New Roman" w:cs="Times New Roman"/>
          <w:i/>
        </w:rPr>
      </w:pPr>
    </w:p>
    <w:p w14:paraId="128C7EB1" w14:textId="77777777" w:rsidR="0054244E" w:rsidRPr="001C2586" w:rsidRDefault="0054244E" w:rsidP="0054244E">
      <w:pPr>
        <w:autoSpaceDE w:val="0"/>
        <w:autoSpaceDN w:val="0"/>
        <w:spacing w:after="0" w:line="240" w:lineRule="auto"/>
        <w:ind w:right="-1"/>
        <w:rPr>
          <w:ins w:id="594" w:author="Biocon Biologics" w:date="2025-06-10T14:17:00Z"/>
          <w:rFonts w:ascii="Times New Roman" w:eastAsia="Times New Roman" w:hAnsi="Times New Roman" w:cs="Times New Roman"/>
        </w:rPr>
      </w:pPr>
      <w:proofErr w:type="spellStart"/>
      <w:ins w:id="595" w:author="Biocon Biologics" w:date="2025-06-10T14:17:00Z">
        <w:r w:rsidRPr="001C2586">
          <w:rPr>
            <w:rFonts w:ascii="Times New Roman" w:eastAsia="Times New Roman" w:hAnsi="Times New Roman" w:cs="Times New Roman"/>
          </w:rPr>
          <w:t>Miopinė</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gyslainės</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neovaskuliarizacija</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miopinė</w:t>
        </w:r>
        <w:proofErr w:type="spellEnd"/>
        <w:r w:rsidRPr="001C2586">
          <w:rPr>
            <w:rFonts w:ascii="Times New Roman" w:eastAsia="Times New Roman" w:hAnsi="Times New Roman" w:cs="Times New Roman"/>
          </w:rPr>
          <w:t xml:space="preserve"> GNV) yra dažna regėjimo netekimo priežastis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patologine </w:t>
        </w:r>
        <w:proofErr w:type="spellStart"/>
        <w:r w:rsidRPr="001C2586">
          <w:rPr>
            <w:rFonts w:ascii="Times New Roman" w:eastAsia="Times New Roman" w:hAnsi="Times New Roman" w:cs="Times New Roman"/>
          </w:rPr>
          <w:t>miopija</w:t>
        </w:r>
        <w:proofErr w:type="spellEnd"/>
        <w:r w:rsidRPr="001C2586">
          <w:rPr>
            <w:rFonts w:ascii="Times New Roman" w:eastAsia="Times New Roman" w:hAnsi="Times New Roman" w:cs="Times New Roman"/>
          </w:rPr>
          <w:t xml:space="preserve"> sergantiems suaugusiesiems. Ji pasireiškia kaip žaizdų gijimo mechanizmas po</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Brucho</w:t>
        </w:r>
        <w:proofErr w:type="spellEnd"/>
        <w:r w:rsidRPr="001C2586">
          <w:rPr>
            <w:rFonts w:ascii="Times New Roman" w:eastAsia="Times New Roman" w:hAnsi="Times New Roman" w:cs="Times New Roman"/>
          </w:rPr>
          <w:t xml:space="preserve"> membranos plyšimų ir sergant patologine </w:t>
        </w:r>
        <w:proofErr w:type="spellStart"/>
        <w:r w:rsidRPr="001C2586">
          <w:rPr>
            <w:rFonts w:ascii="Times New Roman" w:eastAsia="Times New Roman" w:hAnsi="Times New Roman" w:cs="Times New Roman"/>
          </w:rPr>
          <w:t>miopija</w:t>
        </w:r>
        <w:proofErr w:type="spellEnd"/>
        <w:r w:rsidRPr="001C2586">
          <w:rPr>
            <w:rFonts w:ascii="Times New Roman" w:eastAsia="Times New Roman" w:hAnsi="Times New Roman" w:cs="Times New Roman"/>
          </w:rPr>
          <w:t xml:space="preserve"> yra labiausiai regėjimui pavojingas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reiškinys.</w:t>
        </w:r>
      </w:ins>
    </w:p>
    <w:p w14:paraId="32E519B4" w14:textId="77777777" w:rsidR="0054244E" w:rsidRPr="001C2586" w:rsidRDefault="0054244E" w:rsidP="0054244E">
      <w:pPr>
        <w:autoSpaceDE w:val="0"/>
        <w:autoSpaceDN w:val="0"/>
        <w:spacing w:after="0" w:line="240" w:lineRule="auto"/>
        <w:ind w:right="-1"/>
        <w:rPr>
          <w:ins w:id="596" w:author="Biocon Biologics" w:date="2025-06-10T14:17:00Z"/>
          <w:rFonts w:ascii="Times New Roman" w:eastAsia="Times New Roman" w:hAnsi="Times New Roman" w:cs="Times New Roman"/>
        </w:rPr>
      </w:pPr>
    </w:p>
    <w:p w14:paraId="1A17DA38" w14:textId="77777777" w:rsidR="0054244E" w:rsidRPr="001C2586" w:rsidRDefault="0054244E" w:rsidP="0054244E">
      <w:pPr>
        <w:autoSpaceDE w:val="0"/>
        <w:autoSpaceDN w:val="0"/>
        <w:spacing w:after="0" w:line="240" w:lineRule="auto"/>
        <w:ind w:right="-1"/>
        <w:rPr>
          <w:ins w:id="597" w:author="Biocon Biologics" w:date="2025-06-10T14:17:00Z"/>
          <w:rFonts w:ascii="Times New Roman" w:eastAsia="Times New Roman" w:hAnsi="Times New Roman" w:cs="Times New Roman"/>
        </w:rPr>
      </w:pPr>
      <w:ins w:id="598" w:author="Biocon Biologics" w:date="2025-06-10T14:17:00Z">
        <w:r w:rsidRPr="001C2586">
          <w:rPr>
            <w:rFonts w:ascii="Times New Roman" w:eastAsia="Times New Roman" w:hAnsi="Times New Roman" w:cs="Times New Roman"/>
          </w:rPr>
          <w:t xml:space="preserve">Pacientams, gydytiems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MYRROR tyrimo metu (viena injekcija, atliekama gydymo pradžioje,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papildomos injekcijos, atliekamos, jei liga nepraeina arba pasikartoja), CTS sumažėjo netrukus po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gydymo pradžios, ir 24-ą savaitę buvo didesnis gydant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(atitinkamai -79 mikronai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grupėje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-4</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mikronai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kontrolinėje grupėje).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sumažėjimas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išliko 48</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savaites.Be</w:t>
        </w:r>
        <w:proofErr w:type="spellEnd"/>
        <w:r w:rsidRPr="001C2586">
          <w:rPr>
            <w:rFonts w:ascii="Times New Roman" w:eastAsia="Times New Roman" w:hAnsi="Times New Roman" w:cs="Times New Roman"/>
          </w:rPr>
          <w:t xml:space="preserve"> to, sumažėjo vidutinis GNV pakitimo dydis</w:t>
        </w:r>
      </w:ins>
    </w:p>
    <w:p w14:paraId="201B694B" w14:textId="77777777" w:rsidR="0054244E" w:rsidRPr="001C2586" w:rsidRDefault="0054244E" w:rsidP="0054244E">
      <w:pPr>
        <w:autoSpaceDE w:val="0"/>
        <w:autoSpaceDN w:val="0"/>
        <w:spacing w:after="0" w:line="240" w:lineRule="auto"/>
        <w:ind w:right="-1"/>
        <w:rPr>
          <w:ins w:id="599" w:author="Biocon Biologics" w:date="2025-06-10T14:17:00Z"/>
          <w:rFonts w:ascii="Times New Roman" w:eastAsia="Times New Roman" w:hAnsi="Times New Roman" w:cs="Times New Roman"/>
        </w:rPr>
      </w:pPr>
    </w:p>
    <w:p w14:paraId="56A318A5" w14:textId="77777777" w:rsidR="0054244E" w:rsidRPr="001C2586" w:rsidRDefault="0054244E" w:rsidP="0054244E">
      <w:pPr>
        <w:autoSpaceDE w:val="0"/>
        <w:autoSpaceDN w:val="0"/>
        <w:spacing w:after="0" w:line="240" w:lineRule="auto"/>
        <w:ind w:right="-1"/>
        <w:rPr>
          <w:ins w:id="600" w:author="Biocon Biologics" w:date="2025-06-10T14:17:00Z"/>
          <w:rFonts w:ascii="Times New Roman" w:eastAsia="Times New Roman" w:hAnsi="Times New Roman" w:cs="Times New Roman"/>
          <w:u w:val="single"/>
        </w:rPr>
      </w:pPr>
      <w:ins w:id="601" w:author="Biocon Biologics" w:date="2025-06-10T14:17:00Z">
        <w:del w:id="602" w:author="0717" w:date="2025-07-03T15:40:00Z">
          <w:r w:rsidRPr="001C2586" w:rsidDel="00CD6F99">
            <w:rPr>
              <w:rFonts w:ascii="Times New Roman" w:eastAsia="Times New Roman" w:hAnsi="Times New Roman" w:cs="Times New Roman"/>
            </w:rPr>
            <w:delText>.</w:delText>
          </w:r>
        </w:del>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u w:val="single"/>
          </w:rPr>
          <w:t>Klinikinis</w:t>
        </w:r>
        <w:r w:rsidRPr="001C2586">
          <w:rPr>
            <w:rFonts w:ascii="Times New Roman" w:eastAsia="Times New Roman" w:hAnsi="Times New Roman" w:cs="Times New Roman"/>
            <w:spacing w:val="-3"/>
            <w:u w:val="single"/>
          </w:rPr>
          <w:t xml:space="preserve"> </w:t>
        </w:r>
        <w:r w:rsidRPr="001C2586">
          <w:rPr>
            <w:rFonts w:ascii="Times New Roman" w:eastAsia="Times New Roman" w:hAnsi="Times New Roman" w:cs="Times New Roman"/>
            <w:u w:val="single"/>
          </w:rPr>
          <w:t>veiksmingumas</w:t>
        </w:r>
        <w:r w:rsidRPr="001C2586">
          <w:rPr>
            <w:rFonts w:ascii="Times New Roman" w:eastAsia="Times New Roman" w:hAnsi="Times New Roman" w:cs="Times New Roman"/>
            <w:spacing w:val="-1"/>
            <w:u w:val="single"/>
          </w:rPr>
          <w:t xml:space="preserve"> </w:t>
        </w:r>
        <w:r w:rsidRPr="001C2586">
          <w:rPr>
            <w:rFonts w:ascii="Times New Roman" w:eastAsia="Times New Roman" w:hAnsi="Times New Roman" w:cs="Times New Roman"/>
            <w:u w:val="single"/>
          </w:rPr>
          <w:t>ir</w:t>
        </w:r>
        <w:r w:rsidRPr="001C2586">
          <w:rPr>
            <w:rFonts w:ascii="Times New Roman" w:eastAsia="Times New Roman" w:hAnsi="Times New Roman" w:cs="Times New Roman"/>
            <w:spacing w:val="-1"/>
            <w:u w:val="single"/>
          </w:rPr>
          <w:t xml:space="preserve"> </w:t>
        </w:r>
        <w:r w:rsidRPr="001C2586">
          <w:rPr>
            <w:rFonts w:ascii="Times New Roman" w:eastAsia="Times New Roman" w:hAnsi="Times New Roman" w:cs="Times New Roman"/>
            <w:u w:val="single"/>
          </w:rPr>
          <w:t>saugumas</w:t>
        </w:r>
      </w:ins>
    </w:p>
    <w:p w14:paraId="49F546D6" w14:textId="77777777" w:rsidR="0054244E" w:rsidRPr="001C2586" w:rsidRDefault="0054244E" w:rsidP="0054244E">
      <w:pPr>
        <w:autoSpaceDE w:val="0"/>
        <w:autoSpaceDN w:val="0"/>
        <w:spacing w:after="0" w:line="240" w:lineRule="auto"/>
        <w:ind w:right="-1"/>
        <w:rPr>
          <w:ins w:id="603" w:author="Biocon Biologics" w:date="2025-06-10T14:17:00Z"/>
          <w:rFonts w:ascii="Times New Roman" w:eastAsia="Times New Roman" w:hAnsi="Times New Roman" w:cs="Times New Roman"/>
        </w:rPr>
      </w:pPr>
    </w:p>
    <w:p w14:paraId="61AB51DD" w14:textId="77777777" w:rsidR="0054244E" w:rsidRPr="001C2586" w:rsidRDefault="0054244E" w:rsidP="0054244E">
      <w:pPr>
        <w:autoSpaceDE w:val="0"/>
        <w:autoSpaceDN w:val="0"/>
        <w:spacing w:after="0" w:line="240" w:lineRule="auto"/>
        <w:ind w:right="-1"/>
        <w:rPr>
          <w:ins w:id="604" w:author="Biocon Biologics" w:date="2025-06-10T14:17:00Z"/>
          <w:rFonts w:ascii="Times New Roman" w:eastAsia="Times New Roman" w:hAnsi="Times New Roman" w:cs="Times New Roman"/>
          <w:i/>
        </w:rPr>
      </w:pPr>
      <w:ins w:id="605" w:author="Biocon Biologics" w:date="2025-06-10T14:17:00Z">
        <w:r w:rsidRPr="001C2586">
          <w:rPr>
            <w:rFonts w:ascii="Times New Roman" w:eastAsia="Times New Roman" w:hAnsi="Times New Roman" w:cs="Times New Roman"/>
            <w:i/>
          </w:rPr>
          <w:t>Šlapioji SGDD</w:t>
        </w:r>
      </w:ins>
    </w:p>
    <w:p w14:paraId="04706820" w14:textId="77777777" w:rsidR="0054244E" w:rsidRPr="001C2586" w:rsidRDefault="0054244E" w:rsidP="0054244E">
      <w:pPr>
        <w:autoSpaceDE w:val="0"/>
        <w:autoSpaceDN w:val="0"/>
        <w:spacing w:after="0" w:line="240" w:lineRule="auto"/>
        <w:ind w:right="-1"/>
        <w:rPr>
          <w:ins w:id="606" w:author="Biocon Biologics" w:date="2025-06-10T14:17:00Z"/>
          <w:rFonts w:ascii="Times New Roman" w:eastAsia="Times New Roman" w:hAnsi="Times New Roman" w:cs="Times New Roman"/>
          <w:i/>
        </w:rPr>
      </w:pPr>
    </w:p>
    <w:p w14:paraId="6757491F" w14:textId="77777777" w:rsidR="0054244E" w:rsidRPr="001C2586" w:rsidRDefault="0054244E" w:rsidP="0054244E">
      <w:pPr>
        <w:autoSpaceDE w:val="0"/>
        <w:autoSpaceDN w:val="0"/>
        <w:spacing w:after="0" w:line="240" w:lineRule="auto"/>
        <w:ind w:right="-1"/>
        <w:rPr>
          <w:ins w:id="607" w:author="Biocon Biologics" w:date="2025-06-10T14:17:00Z"/>
          <w:rFonts w:ascii="Times New Roman" w:eastAsia="Times New Roman" w:hAnsi="Times New Roman" w:cs="Times New Roman"/>
        </w:rPr>
      </w:pPr>
      <w:ins w:id="608" w:author="Biocon Biologics" w:date="2025-06-10T14:17:00Z">
        <w:r w:rsidRPr="001C2586">
          <w:rPr>
            <w:rFonts w:ascii="Times New Roman" w:eastAsia="Times New Roman" w:hAnsi="Times New Roman" w:cs="Times New Roman"/>
          </w:rPr>
          <w:t xml:space="preserve">Pacientams, sergantiems šlapiąja SGDD,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saugumas ir veiksmingumas buvo vertinamas dviejų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atsitiktinės atrankos, </w:t>
        </w:r>
        <w:proofErr w:type="spellStart"/>
        <w:r w:rsidRPr="001C2586">
          <w:rPr>
            <w:rFonts w:ascii="Times New Roman" w:eastAsia="Times New Roman" w:hAnsi="Times New Roman" w:cs="Times New Roman"/>
          </w:rPr>
          <w:t>daugiacentrių</w:t>
        </w:r>
        <w:proofErr w:type="spellEnd"/>
        <w:r w:rsidRPr="001C2586">
          <w:rPr>
            <w:rFonts w:ascii="Times New Roman" w:eastAsia="Times New Roman" w:hAnsi="Times New Roman" w:cs="Times New Roman"/>
          </w:rPr>
          <w:t>, dvigubai koduotų, aktyviai kontroliuojamų klinikinių tyrimų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(VIEW1 ir VIEW2) metu. Iš viso 2412 pacientų buvo skiriamas gydymas ir vertinamas jo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veiksmingumas (1817 pacientų vartojo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 Pacientų amžius buvo nuo 49 iki 99 metų, vidutiniškai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76 metai. Šiuose klinikiniuose tyrimuose maždaug 89 % (1616/1817) pacientų, kuriems atsitiktinės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atrankos būdu buvo skirtas gydymas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buvo 65 metų amžiaus arba vyresni, o maždaug 63 %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(1139/1817) pacientų buvo 75 metų amžiaus arba vyresni. Kiekviename tyrime pacientai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atsitiktinai suskirstyti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santykiu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1:1:1:1,</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skiriant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1 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4</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dozavimo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režimų:</w:t>
        </w:r>
      </w:ins>
    </w:p>
    <w:p w14:paraId="1A9D1EA1" w14:textId="77777777" w:rsidR="0054244E" w:rsidRPr="001C2586" w:rsidRDefault="0054244E" w:rsidP="0054244E">
      <w:pPr>
        <w:tabs>
          <w:tab w:val="left" w:pos="399"/>
        </w:tabs>
        <w:autoSpaceDE w:val="0"/>
        <w:autoSpaceDN w:val="0"/>
        <w:spacing w:after="0" w:line="240" w:lineRule="auto"/>
        <w:ind w:right="-1"/>
        <w:rPr>
          <w:ins w:id="609" w:author="Biocon Biologics" w:date="2025-06-10T14:17:00Z"/>
          <w:rFonts w:ascii="Times New Roman" w:eastAsia="Times New Roman" w:hAnsi="Times New Roman" w:cs="Times New Roman"/>
        </w:rPr>
      </w:pPr>
    </w:p>
    <w:p w14:paraId="18ACBD57" w14:textId="77777777" w:rsidR="0054244E" w:rsidRPr="001C2586" w:rsidRDefault="0054244E" w:rsidP="0054244E">
      <w:pPr>
        <w:numPr>
          <w:ilvl w:val="0"/>
          <w:numId w:val="26"/>
        </w:numPr>
        <w:autoSpaceDE w:val="0"/>
        <w:autoSpaceDN w:val="0"/>
        <w:spacing w:after="0" w:line="240" w:lineRule="auto"/>
        <w:ind w:left="426" w:right="-1" w:hanging="382"/>
        <w:rPr>
          <w:ins w:id="610" w:author="Biocon Biologics" w:date="2025-06-10T14:17:00Z"/>
          <w:rFonts w:ascii="Times New Roman" w:eastAsia="Times New Roman" w:hAnsi="Times New Roman" w:cs="Times New Roman"/>
          <w:lang w:val="fr-FR"/>
        </w:rPr>
      </w:pPr>
      <w:ins w:id="611" w:author="Biocon Biologics" w:date="2025-06-10T14:17:00Z">
        <w:r w:rsidRPr="001C2586">
          <w:rPr>
            <w:rFonts w:ascii="Times New Roman" w:eastAsia="Times New Roman" w:hAnsi="Times New Roman" w:cs="Times New Roman"/>
            <w:lang w:val="fr-FR"/>
          </w:rPr>
          <w:t>Afliberceptas skiriamas po 2 mg kas 8 savaites, 3 pirmąsias dozes suleidus kas mėnesį (afliberceptas 2Q8);</w:t>
        </w:r>
      </w:ins>
    </w:p>
    <w:p w14:paraId="35E86495" w14:textId="77777777" w:rsidR="0054244E" w:rsidRPr="001C2586" w:rsidRDefault="0054244E" w:rsidP="0054244E">
      <w:pPr>
        <w:numPr>
          <w:ilvl w:val="0"/>
          <w:numId w:val="26"/>
        </w:numPr>
        <w:autoSpaceDE w:val="0"/>
        <w:autoSpaceDN w:val="0"/>
        <w:spacing w:after="0" w:line="240" w:lineRule="auto"/>
        <w:ind w:left="426" w:right="-1" w:hanging="382"/>
        <w:rPr>
          <w:ins w:id="612" w:author="Biocon Biologics" w:date="2025-06-10T14:17:00Z"/>
          <w:rFonts w:ascii="Times New Roman" w:eastAsia="Times New Roman" w:hAnsi="Times New Roman" w:cs="Times New Roman"/>
          <w:lang w:val="fr-FR"/>
        </w:rPr>
      </w:pPr>
      <w:ins w:id="613" w:author="Biocon Biologics" w:date="2025-06-10T14:17:00Z">
        <w:r w:rsidRPr="001C2586">
          <w:rPr>
            <w:rFonts w:ascii="Times New Roman" w:eastAsia="Times New Roman" w:hAnsi="Times New Roman" w:cs="Times New Roman"/>
            <w:lang w:val="fr-FR"/>
          </w:rPr>
          <w:t>Afliberceptas skiriamas po 2 mg kas 4 savaites (afliberceptas 2Q4);</w:t>
        </w:r>
      </w:ins>
    </w:p>
    <w:p w14:paraId="2F6787E3" w14:textId="77777777" w:rsidR="0054244E" w:rsidRPr="001C2586" w:rsidRDefault="0054244E" w:rsidP="0054244E">
      <w:pPr>
        <w:numPr>
          <w:ilvl w:val="0"/>
          <w:numId w:val="26"/>
        </w:numPr>
        <w:autoSpaceDE w:val="0"/>
        <w:autoSpaceDN w:val="0"/>
        <w:spacing w:after="0" w:line="240" w:lineRule="auto"/>
        <w:ind w:left="426" w:right="-1" w:hanging="382"/>
        <w:rPr>
          <w:ins w:id="614" w:author="Biocon Biologics" w:date="2025-06-10T14:17:00Z"/>
          <w:rFonts w:ascii="Times New Roman" w:eastAsia="Times New Roman" w:hAnsi="Times New Roman" w:cs="Times New Roman"/>
          <w:lang w:val="fr-FR"/>
        </w:rPr>
      </w:pPr>
      <w:ins w:id="615" w:author="Biocon Biologics" w:date="2025-06-10T14:17:00Z">
        <w:r w:rsidRPr="001C2586">
          <w:rPr>
            <w:rFonts w:ascii="Times New Roman" w:eastAsia="Times New Roman" w:hAnsi="Times New Roman" w:cs="Times New Roman"/>
            <w:lang w:val="fr-FR"/>
          </w:rPr>
          <w:t>Afliberceptas skiriamas po 0,5 mg kas 4 savaites (afliberceptas 0,5Q4) ir</w:t>
        </w:r>
      </w:ins>
    </w:p>
    <w:p w14:paraId="31D4EE8D" w14:textId="77777777" w:rsidR="0054244E" w:rsidRPr="001C2586" w:rsidRDefault="0054244E" w:rsidP="0054244E">
      <w:pPr>
        <w:numPr>
          <w:ilvl w:val="0"/>
          <w:numId w:val="26"/>
        </w:numPr>
        <w:autoSpaceDE w:val="0"/>
        <w:autoSpaceDN w:val="0"/>
        <w:spacing w:after="0" w:line="240" w:lineRule="auto"/>
        <w:ind w:left="426" w:right="-1" w:hanging="382"/>
        <w:rPr>
          <w:ins w:id="616" w:author="Biocon Biologics" w:date="2025-06-10T14:17:00Z"/>
          <w:rFonts w:ascii="Times New Roman" w:eastAsia="Times New Roman" w:hAnsi="Times New Roman" w:cs="Times New Roman"/>
          <w:lang w:val="fr-FR"/>
        </w:rPr>
      </w:pPr>
      <w:ins w:id="617" w:author="Biocon Biologics" w:date="2025-06-10T14:17:00Z">
        <w:r w:rsidRPr="001C2586">
          <w:rPr>
            <w:rFonts w:ascii="Times New Roman" w:eastAsia="Times New Roman" w:hAnsi="Times New Roman" w:cs="Times New Roman"/>
            <w:lang w:val="fr-FR"/>
          </w:rPr>
          <w:t>ranibizumabas skiriamas po 0,5 mg kas 4 savaites (ranibizumabas 0,5Q4).</w:t>
        </w:r>
      </w:ins>
    </w:p>
    <w:p w14:paraId="50D05DF4" w14:textId="77777777" w:rsidR="0054244E" w:rsidRPr="001C2586" w:rsidRDefault="0054244E" w:rsidP="0054244E">
      <w:pPr>
        <w:autoSpaceDE w:val="0"/>
        <w:autoSpaceDN w:val="0"/>
        <w:spacing w:after="0" w:line="240" w:lineRule="auto"/>
        <w:ind w:right="-1"/>
        <w:rPr>
          <w:ins w:id="618" w:author="Biocon Biologics" w:date="2025-06-10T14:17:00Z"/>
          <w:rFonts w:ascii="Times New Roman" w:eastAsia="Times New Roman" w:hAnsi="Times New Roman" w:cs="Times New Roman"/>
        </w:rPr>
      </w:pPr>
    </w:p>
    <w:p w14:paraId="64B14576" w14:textId="77777777" w:rsidR="0054244E" w:rsidRPr="001C2586" w:rsidRDefault="0054244E" w:rsidP="0054244E">
      <w:pPr>
        <w:autoSpaceDE w:val="0"/>
        <w:autoSpaceDN w:val="0"/>
        <w:spacing w:after="0" w:line="240" w:lineRule="auto"/>
        <w:ind w:right="-1"/>
        <w:rPr>
          <w:ins w:id="619" w:author="Biocon Biologics" w:date="2025-06-10T14:17:00Z"/>
          <w:rFonts w:ascii="Times New Roman" w:eastAsia="Times New Roman" w:hAnsi="Times New Roman" w:cs="Times New Roman"/>
        </w:rPr>
      </w:pPr>
      <w:ins w:id="620" w:author="Biocon Biologics" w:date="2025-06-10T14:17:00Z">
        <w:r w:rsidRPr="001C2586">
          <w:rPr>
            <w:rFonts w:ascii="Times New Roman" w:eastAsia="Times New Roman" w:hAnsi="Times New Roman" w:cs="Times New Roman"/>
          </w:rPr>
          <w:t>Antraisiais tyrimo metais pacientams toliau buvo skiriamos to paties stiprumo dozės, kurios iš pradžių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buvo paskirtos atsitiktinės atrankos būdu, tačiau dozavimo režimas buvo pakeistas pagal regėjimo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anatominės apžiūros rezultatų vertinimą, neviršijant protokolu numatyto didžiausio 12 savaičių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dozavimo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intervalo.</w:t>
        </w:r>
      </w:ins>
    </w:p>
    <w:p w14:paraId="7FC2A850" w14:textId="77777777" w:rsidR="0054244E" w:rsidRPr="001C2586" w:rsidRDefault="0054244E" w:rsidP="0054244E">
      <w:pPr>
        <w:autoSpaceDE w:val="0"/>
        <w:autoSpaceDN w:val="0"/>
        <w:spacing w:after="0" w:line="240" w:lineRule="auto"/>
        <w:ind w:right="-1"/>
        <w:rPr>
          <w:ins w:id="621" w:author="Biocon Biologics" w:date="2025-06-10T14:17:00Z"/>
          <w:rFonts w:ascii="Times New Roman" w:eastAsia="Times New Roman" w:hAnsi="Times New Roman" w:cs="Times New Roman"/>
        </w:rPr>
      </w:pPr>
    </w:p>
    <w:p w14:paraId="69C00D34" w14:textId="77777777" w:rsidR="0054244E" w:rsidRPr="001C2586" w:rsidRDefault="0054244E" w:rsidP="0054244E">
      <w:pPr>
        <w:autoSpaceDE w:val="0"/>
        <w:autoSpaceDN w:val="0"/>
        <w:spacing w:after="0" w:line="240" w:lineRule="auto"/>
        <w:ind w:right="-1"/>
        <w:rPr>
          <w:ins w:id="622" w:author="Biocon Biologics" w:date="2025-06-10T14:17:00Z"/>
          <w:rFonts w:ascii="Times New Roman" w:eastAsia="Times New Roman" w:hAnsi="Times New Roman" w:cs="Times New Roman"/>
        </w:rPr>
      </w:pPr>
      <w:ins w:id="623" w:author="Biocon Biologics" w:date="2025-06-10T14:17:00Z">
        <w:r w:rsidRPr="001C2586">
          <w:rPr>
            <w:rFonts w:ascii="Times New Roman" w:eastAsia="Times New Roman" w:hAnsi="Times New Roman" w:cs="Times New Roman"/>
          </w:rPr>
          <w:t>Abiejų tyrimų pagrindinis veiksmingumo kriterijus buvo pacientų dalis protokolą atitinkančioje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grupėje, kuriems buvo išlikęs regėjimas, t. y. mažesnis kaip 15 raidžių regėjimo aštrumo sumažėjimas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52-ą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savaitę nuo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tyrimo pradžios.</w:t>
        </w:r>
      </w:ins>
    </w:p>
    <w:p w14:paraId="07C785BF" w14:textId="77777777" w:rsidR="0054244E" w:rsidRPr="001C2586" w:rsidRDefault="0054244E" w:rsidP="0054244E">
      <w:pPr>
        <w:autoSpaceDE w:val="0"/>
        <w:autoSpaceDN w:val="0"/>
        <w:spacing w:after="0" w:line="240" w:lineRule="auto"/>
        <w:ind w:right="-1"/>
        <w:rPr>
          <w:ins w:id="624" w:author="Biocon Biologics" w:date="2025-06-10T14:17:00Z"/>
          <w:rFonts w:ascii="Times New Roman" w:eastAsia="Times New Roman" w:hAnsi="Times New Roman" w:cs="Times New Roman"/>
        </w:rPr>
      </w:pPr>
    </w:p>
    <w:p w14:paraId="0C629B8D" w14:textId="77777777" w:rsidR="0054244E" w:rsidRPr="001C2586" w:rsidRDefault="0054244E" w:rsidP="0054244E">
      <w:pPr>
        <w:autoSpaceDE w:val="0"/>
        <w:autoSpaceDN w:val="0"/>
        <w:spacing w:after="0" w:line="240" w:lineRule="auto"/>
        <w:ind w:right="-1"/>
        <w:rPr>
          <w:ins w:id="625" w:author="Biocon Biologics" w:date="2025-06-10T14:17:00Z"/>
          <w:rFonts w:ascii="Times New Roman" w:eastAsia="Times New Roman" w:hAnsi="Times New Roman" w:cs="Times New Roman"/>
        </w:rPr>
      </w:pPr>
      <w:ins w:id="626" w:author="Biocon Biologics" w:date="2025-06-10T14:17:00Z">
        <w:r w:rsidRPr="001C2586">
          <w:rPr>
            <w:rFonts w:ascii="Times New Roman" w:eastAsia="Times New Roman" w:hAnsi="Times New Roman" w:cs="Times New Roman"/>
          </w:rPr>
          <w:t xml:space="preserve">52-ą VIEW1 tyrimo savaitę 95,1 %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2Q8</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grupės pacientų buvo išlikęs regėjimas, palyginti 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94,4 % </w:t>
        </w:r>
        <w:proofErr w:type="spellStart"/>
        <w:r w:rsidRPr="001C2586">
          <w:rPr>
            <w:rFonts w:ascii="Times New Roman" w:eastAsia="Times New Roman" w:hAnsi="Times New Roman" w:cs="Times New Roman"/>
          </w:rPr>
          <w:t>ranibizumabo</w:t>
        </w:r>
        <w:proofErr w:type="spellEnd"/>
        <w:r w:rsidRPr="001C2586">
          <w:rPr>
            <w:rFonts w:ascii="Times New Roman" w:eastAsia="Times New Roman" w:hAnsi="Times New Roman" w:cs="Times New Roman"/>
          </w:rPr>
          <w:t xml:space="preserve"> 0,5Q4 grupės pacientų. 52-ą VIEW2 tyrimo savaitę 95,6 %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2Q8 grupės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pacientų buvo išlikęs regėjimas, palyginti su 94,4 % </w:t>
        </w:r>
        <w:proofErr w:type="spellStart"/>
        <w:r w:rsidRPr="001C2586">
          <w:rPr>
            <w:rFonts w:ascii="Times New Roman" w:eastAsia="Times New Roman" w:hAnsi="Times New Roman" w:cs="Times New Roman"/>
          </w:rPr>
          <w:t>ranibizumabo</w:t>
        </w:r>
        <w:proofErr w:type="spellEnd"/>
        <w:r w:rsidRPr="001C2586">
          <w:rPr>
            <w:rFonts w:ascii="Times New Roman" w:eastAsia="Times New Roman" w:hAnsi="Times New Roman" w:cs="Times New Roman"/>
          </w:rPr>
          <w:t xml:space="preserve"> 0,5Q4 grupės pacientų. Nustatyta,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abejuose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tyrimuose</w:t>
        </w:r>
        <w:r w:rsidRPr="001C2586">
          <w:rPr>
            <w:rFonts w:ascii="Times New Roman" w:eastAsia="Times New Roman" w:hAnsi="Times New Roman" w:cs="Times New Roman"/>
            <w:spacing w:val="-3"/>
          </w:rPr>
          <w:t xml:space="preserve">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prastesnis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kliniškai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lygiavertis</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ranibizumabo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0,5Q4 grupei.</w:t>
        </w:r>
      </w:ins>
    </w:p>
    <w:p w14:paraId="3DF61550" w14:textId="77777777" w:rsidR="0054244E" w:rsidRPr="001C2586" w:rsidRDefault="0054244E" w:rsidP="0054244E">
      <w:pPr>
        <w:autoSpaceDE w:val="0"/>
        <w:autoSpaceDN w:val="0"/>
        <w:spacing w:after="0" w:line="240" w:lineRule="auto"/>
        <w:ind w:right="-1"/>
        <w:rPr>
          <w:ins w:id="627" w:author="Biocon Biologics" w:date="2025-06-10T14:17:00Z"/>
          <w:rFonts w:ascii="Times New Roman" w:eastAsia="Times New Roman" w:hAnsi="Times New Roman" w:cs="Times New Roman"/>
        </w:rPr>
      </w:pPr>
    </w:p>
    <w:p w14:paraId="249C7488" w14:textId="77777777" w:rsidR="0054244E" w:rsidRPr="001C2586" w:rsidRDefault="0054244E" w:rsidP="0054244E">
      <w:pPr>
        <w:autoSpaceDE w:val="0"/>
        <w:autoSpaceDN w:val="0"/>
        <w:spacing w:after="0" w:line="240" w:lineRule="auto"/>
        <w:ind w:right="-1"/>
        <w:rPr>
          <w:ins w:id="628" w:author="Biocon Biologics" w:date="2025-06-10T14:17:00Z"/>
          <w:rFonts w:ascii="Times New Roman" w:eastAsia="Times New Roman" w:hAnsi="Times New Roman" w:cs="Times New Roman"/>
        </w:rPr>
      </w:pPr>
      <w:ins w:id="629" w:author="Biocon Biologics" w:date="2025-06-10T14:17:00Z">
        <w:r w:rsidRPr="001C2586">
          <w:rPr>
            <w:rFonts w:ascii="Times New Roman" w:eastAsia="Times New Roman" w:hAnsi="Times New Roman" w:cs="Times New Roman"/>
          </w:rPr>
          <w:t>Išsamūs abiejų tyrimų bendros analizės rezultatai pateikiami žemiau esančioje 2 lentelėje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1 paveiksle.</w:t>
        </w:r>
      </w:ins>
    </w:p>
    <w:p w14:paraId="212F5069" w14:textId="77777777" w:rsidR="0054244E" w:rsidRPr="001C2586" w:rsidRDefault="0054244E" w:rsidP="0054244E">
      <w:pPr>
        <w:autoSpaceDE w:val="0"/>
        <w:autoSpaceDN w:val="0"/>
        <w:spacing w:after="0" w:line="240" w:lineRule="auto"/>
        <w:ind w:right="-1"/>
        <w:rPr>
          <w:ins w:id="630" w:author="Biocon Biologics" w:date="2025-06-10T14:17:00Z"/>
          <w:rFonts w:ascii="Times New Roman" w:eastAsia="Times New Roman" w:hAnsi="Times New Roman" w:cs="Times New Roman"/>
        </w:rPr>
      </w:pPr>
    </w:p>
    <w:p w14:paraId="2F2C9F2B" w14:textId="77777777" w:rsidR="0054244E" w:rsidRPr="001C2586" w:rsidRDefault="0054244E" w:rsidP="0054244E">
      <w:pPr>
        <w:numPr>
          <w:ilvl w:val="0"/>
          <w:numId w:val="25"/>
        </w:numPr>
        <w:tabs>
          <w:tab w:val="left" w:pos="426"/>
        </w:tabs>
        <w:autoSpaceDE w:val="0"/>
        <w:autoSpaceDN w:val="0"/>
        <w:spacing w:after="0" w:line="240" w:lineRule="auto"/>
        <w:ind w:left="284" w:right="-1" w:firstLine="0"/>
        <w:rPr>
          <w:ins w:id="631" w:author="Biocon Biologics" w:date="2025-06-10T14:17:00Z"/>
          <w:rFonts w:ascii="Times New Roman" w:eastAsia="Times New Roman" w:hAnsi="Times New Roman" w:cs="Times New Roman"/>
          <w:b/>
        </w:rPr>
      </w:pPr>
      <w:ins w:id="632" w:author="Biocon Biologics" w:date="2025-06-10T14:17:00Z">
        <w:r w:rsidRPr="001C2586">
          <w:rPr>
            <w:rFonts w:ascii="Times New Roman" w:eastAsia="Times New Roman" w:hAnsi="Times New Roman" w:cs="Times New Roman"/>
            <w:b/>
          </w:rPr>
          <w:t>lentelė. Veiksmingumo rezultatai 52-ą savaitę (pirminė analizė) ir 96-ą savaitę; VIEW1 ir VIEW2</w:t>
        </w:r>
        <w:r w:rsidRPr="001C2586">
          <w:rPr>
            <w:rFonts w:ascii="Times New Roman" w:eastAsia="Times New Roman" w:hAnsi="Times New Roman" w:cs="Times New Roman"/>
            <w:b/>
            <w:spacing w:val="-52"/>
          </w:rPr>
          <w:t xml:space="preserve"> </w:t>
        </w:r>
        <w:proofErr w:type="spellStart"/>
        <w:r w:rsidRPr="001C2586">
          <w:rPr>
            <w:rFonts w:ascii="Times New Roman" w:eastAsia="Times New Roman" w:hAnsi="Times New Roman" w:cs="Times New Roman"/>
            <w:b/>
          </w:rPr>
          <w:t>tyrimų</w:t>
        </w:r>
        <w:r w:rsidRPr="001C2586">
          <w:rPr>
            <w:rFonts w:ascii="Times New Roman" w:eastAsia="Times New Roman" w:hAnsi="Times New Roman" w:cs="Times New Roman"/>
            <w:b/>
            <w:vertAlign w:val="superscript"/>
          </w:rPr>
          <w:t>B</w:t>
        </w:r>
        <w:proofErr w:type="spellEnd"/>
        <w:r w:rsidRPr="001C2586">
          <w:rPr>
            <w:rFonts w:ascii="Times New Roman" w:eastAsia="Times New Roman" w:hAnsi="Times New Roman" w:cs="Times New Roman"/>
            <w:b/>
            <w:vertAlign w:val="superscript"/>
          </w:rPr>
          <w:t>)</w:t>
        </w:r>
        <w:r w:rsidRPr="001C2586">
          <w:rPr>
            <w:rFonts w:ascii="Times New Roman" w:eastAsia="Times New Roman" w:hAnsi="Times New Roman" w:cs="Times New Roman"/>
            <w:b/>
            <w:spacing w:val="-21"/>
          </w:rPr>
          <w:t xml:space="preserve"> </w:t>
        </w:r>
        <w:r w:rsidRPr="001C2586">
          <w:rPr>
            <w:rFonts w:ascii="Times New Roman" w:eastAsia="Times New Roman" w:hAnsi="Times New Roman" w:cs="Times New Roman"/>
            <w:b/>
          </w:rPr>
          <w:t>bendrieji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duomenys</w:t>
        </w:r>
      </w:ins>
    </w:p>
    <w:p w14:paraId="5DE2F1FC" w14:textId="77777777" w:rsidR="0054244E" w:rsidRPr="001C2586" w:rsidRDefault="0054244E" w:rsidP="0054244E">
      <w:pPr>
        <w:autoSpaceDE w:val="0"/>
        <w:autoSpaceDN w:val="0"/>
        <w:spacing w:after="0" w:line="240" w:lineRule="auto"/>
        <w:ind w:right="-1"/>
        <w:rPr>
          <w:ins w:id="633" w:author="Biocon Biologics" w:date="2025-06-10T14:17:00Z"/>
          <w:rFonts w:ascii="Times New Roman" w:eastAsia="Times New Roman" w:hAnsi="Times New Roman" w:cs="Times New Roman"/>
        </w:rPr>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7"/>
        <w:gridCol w:w="1483"/>
        <w:gridCol w:w="1531"/>
        <w:gridCol w:w="1349"/>
        <w:gridCol w:w="1800"/>
      </w:tblGrid>
      <w:tr w:rsidR="0054244E" w:rsidRPr="001C2586" w14:paraId="352B5176" w14:textId="77777777" w:rsidTr="005A3254">
        <w:trPr>
          <w:trHeight w:val="1264"/>
          <w:ins w:id="634" w:author="Biocon Biologics" w:date="2025-06-10T14:17:00Z"/>
        </w:trPr>
        <w:tc>
          <w:tcPr>
            <w:tcW w:w="2837" w:type="dxa"/>
          </w:tcPr>
          <w:p w14:paraId="666A47AE" w14:textId="77777777" w:rsidR="0054244E" w:rsidRPr="001C2586" w:rsidRDefault="0054244E" w:rsidP="005A3254">
            <w:pPr>
              <w:autoSpaceDE w:val="0"/>
              <w:autoSpaceDN w:val="0"/>
              <w:spacing w:after="0" w:line="240" w:lineRule="auto"/>
              <w:ind w:right="-1"/>
              <w:rPr>
                <w:ins w:id="635" w:author="Biocon Biologics" w:date="2025-06-10T14:17:00Z"/>
                <w:rFonts w:ascii="Times New Roman" w:eastAsia="Times New Roman" w:hAnsi="Times New Roman" w:cs="Times New Roman"/>
                <w:b/>
              </w:rPr>
            </w:pPr>
            <w:ins w:id="636" w:author="Biocon Biologics" w:date="2025-06-10T14:17:00Z">
              <w:r w:rsidRPr="001C2586">
                <w:rPr>
                  <w:rFonts w:ascii="Times New Roman" w:eastAsia="Times New Roman" w:hAnsi="Times New Roman" w:cs="Times New Roman"/>
                  <w:b/>
                </w:rPr>
                <w:t>Veiksmingumo</w:t>
              </w:r>
              <w:r w:rsidRPr="001C2586">
                <w:rPr>
                  <w:rFonts w:ascii="Times New Roman" w:eastAsia="Times New Roman" w:hAnsi="Times New Roman" w:cs="Times New Roman"/>
                  <w:b/>
                  <w:spacing w:val="-5"/>
                </w:rPr>
                <w:t xml:space="preserve"> </w:t>
              </w:r>
              <w:r w:rsidRPr="001C2586">
                <w:rPr>
                  <w:rFonts w:ascii="Times New Roman" w:eastAsia="Times New Roman" w:hAnsi="Times New Roman" w:cs="Times New Roman"/>
                  <w:b/>
                </w:rPr>
                <w:t>rezultatas</w:t>
              </w:r>
            </w:ins>
          </w:p>
        </w:tc>
        <w:tc>
          <w:tcPr>
            <w:tcW w:w="3014" w:type="dxa"/>
            <w:gridSpan w:val="2"/>
          </w:tcPr>
          <w:p w14:paraId="164CD713" w14:textId="77777777" w:rsidR="0054244E" w:rsidRPr="001C2586" w:rsidRDefault="0054244E" w:rsidP="005A3254">
            <w:pPr>
              <w:autoSpaceDE w:val="0"/>
              <w:autoSpaceDN w:val="0"/>
              <w:spacing w:after="0" w:line="240" w:lineRule="auto"/>
              <w:ind w:right="-1"/>
              <w:jc w:val="center"/>
              <w:rPr>
                <w:ins w:id="637" w:author="Biocon Biologics" w:date="2025-06-10T14:17:00Z"/>
                <w:rFonts w:ascii="Times New Roman" w:eastAsia="Times New Roman" w:hAnsi="Times New Roman" w:cs="Times New Roman"/>
                <w:b/>
              </w:rPr>
            </w:pPr>
            <w:proofErr w:type="spellStart"/>
            <w:ins w:id="638" w:author="Biocon Biologics" w:date="2025-06-10T14:17:00Z">
              <w:r w:rsidRPr="001C2586">
                <w:rPr>
                  <w:rFonts w:ascii="Times New Roman" w:hAnsi="Times New Roman" w:cs="Times New Roman"/>
                  <w:b/>
                </w:rPr>
                <w:t>Afliberceptas</w:t>
              </w:r>
              <w:proofErr w:type="spellEnd"/>
              <w:r w:rsidRPr="001C2586">
                <w:rPr>
                  <w:rFonts w:ascii="Times New Roman" w:hAnsi="Times New Roman" w:cs="Times New Roman"/>
                  <w:b/>
                </w:rPr>
                <w:t> </w:t>
              </w:r>
              <w:r w:rsidRPr="001C2586">
                <w:rPr>
                  <w:rFonts w:ascii="Times New Roman" w:eastAsia="Times New Roman" w:hAnsi="Times New Roman" w:cs="Times New Roman"/>
                  <w:b/>
                </w:rPr>
                <w:t xml:space="preserve"> 2Q8</w:t>
              </w:r>
              <w:r w:rsidRPr="001C2586">
                <w:rPr>
                  <w:rFonts w:ascii="Times New Roman" w:eastAsia="Times New Roman" w:hAnsi="Times New Roman" w:cs="Times New Roman"/>
                  <w:b/>
                  <w:spacing w:val="-22"/>
                </w:rPr>
                <w:t xml:space="preserve"> </w:t>
              </w:r>
              <w:r w:rsidRPr="001C2586">
                <w:rPr>
                  <w:rFonts w:ascii="Times New Roman" w:eastAsia="Times New Roman" w:hAnsi="Times New Roman" w:cs="Times New Roman"/>
                  <w:b/>
                  <w:vertAlign w:val="superscript"/>
                </w:rPr>
                <w:t>E)</w:t>
              </w:r>
            </w:ins>
          </w:p>
          <w:p w14:paraId="1CE3A6DB" w14:textId="77777777" w:rsidR="0054244E" w:rsidRPr="001C2586" w:rsidRDefault="0054244E" w:rsidP="005A3254">
            <w:pPr>
              <w:autoSpaceDE w:val="0"/>
              <w:autoSpaceDN w:val="0"/>
              <w:spacing w:after="0" w:line="240" w:lineRule="auto"/>
              <w:ind w:right="-1"/>
              <w:jc w:val="center"/>
              <w:rPr>
                <w:ins w:id="639" w:author="Biocon Biologics" w:date="2025-06-10T14:17:00Z"/>
                <w:rFonts w:ascii="Times New Roman" w:eastAsia="Times New Roman" w:hAnsi="Times New Roman" w:cs="Times New Roman"/>
                <w:b/>
              </w:rPr>
            </w:pPr>
            <w:ins w:id="640" w:author="Biocon Biologics" w:date="2025-06-10T14:17:00Z">
              <w:r w:rsidRPr="001C2586">
                <w:rPr>
                  <w:rFonts w:ascii="Times New Roman" w:eastAsia="Times New Roman" w:hAnsi="Times New Roman" w:cs="Times New Roman"/>
                  <w:b/>
                </w:rPr>
                <w:t>(</w:t>
              </w: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w:t>
              </w:r>
              <w:r w:rsidRPr="001C2586">
                <w:rPr>
                  <w:rFonts w:ascii="Times New Roman" w:eastAsia="Times New Roman" w:hAnsi="Times New Roman" w:cs="Times New Roman"/>
                  <w:b/>
                </w:rPr>
                <w:t>po 2 mg kas 8 savaites,</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3 pirmąsias dozes suleidus kas</w:t>
              </w:r>
              <w:r w:rsidRPr="001C2586">
                <w:rPr>
                  <w:rFonts w:ascii="Times New Roman" w:eastAsia="Times New Roman" w:hAnsi="Times New Roman" w:cs="Times New Roman"/>
                  <w:b/>
                  <w:spacing w:val="-53"/>
                </w:rPr>
                <w:t xml:space="preserve"> </w:t>
              </w:r>
              <w:r w:rsidRPr="001C2586">
                <w:rPr>
                  <w:rFonts w:ascii="Times New Roman" w:eastAsia="Times New Roman" w:hAnsi="Times New Roman" w:cs="Times New Roman"/>
                  <w:b/>
                </w:rPr>
                <w:t>mėnesį)</w:t>
              </w:r>
            </w:ins>
          </w:p>
          <w:p w14:paraId="6484E6D0" w14:textId="77777777" w:rsidR="0054244E" w:rsidRPr="001C2586" w:rsidRDefault="0054244E" w:rsidP="005A3254">
            <w:pPr>
              <w:autoSpaceDE w:val="0"/>
              <w:autoSpaceDN w:val="0"/>
              <w:spacing w:after="0" w:line="240" w:lineRule="auto"/>
              <w:ind w:right="-1"/>
              <w:jc w:val="center"/>
              <w:rPr>
                <w:ins w:id="641" w:author="Biocon Biologics" w:date="2025-06-10T14:17:00Z"/>
                <w:rFonts w:ascii="Times New Roman" w:eastAsia="Times New Roman" w:hAnsi="Times New Roman" w:cs="Times New Roman"/>
                <w:b/>
              </w:rPr>
            </w:pPr>
            <w:ins w:id="642"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607)</w:t>
              </w:r>
            </w:ins>
          </w:p>
        </w:tc>
        <w:tc>
          <w:tcPr>
            <w:tcW w:w="3149" w:type="dxa"/>
            <w:gridSpan w:val="2"/>
          </w:tcPr>
          <w:p w14:paraId="5997AFCC" w14:textId="77777777" w:rsidR="0054244E" w:rsidRPr="001C2586" w:rsidRDefault="0054244E" w:rsidP="005A3254">
            <w:pPr>
              <w:autoSpaceDE w:val="0"/>
              <w:autoSpaceDN w:val="0"/>
              <w:spacing w:after="0" w:line="240" w:lineRule="auto"/>
              <w:ind w:right="-1"/>
              <w:jc w:val="center"/>
              <w:rPr>
                <w:ins w:id="643" w:author="Biocon Biologics" w:date="2025-06-10T14:17:00Z"/>
                <w:rFonts w:ascii="Times New Roman" w:eastAsia="Times New Roman" w:hAnsi="Times New Roman" w:cs="Times New Roman"/>
                <w:b/>
              </w:rPr>
            </w:pPr>
            <w:proofErr w:type="spellStart"/>
            <w:ins w:id="644" w:author="Biocon Biologics" w:date="2025-06-10T14:17:00Z">
              <w:r w:rsidRPr="001C2586">
                <w:rPr>
                  <w:rFonts w:ascii="Times New Roman" w:eastAsia="Times New Roman" w:hAnsi="Times New Roman" w:cs="Times New Roman"/>
                  <w:b/>
                </w:rPr>
                <w:t>Ranibizumabas</w:t>
              </w:r>
              <w:proofErr w:type="spellEnd"/>
              <w:r w:rsidRPr="001C2586">
                <w:rPr>
                  <w:rFonts w:ascii="Times New Roman" w:eastAsia="Times New Roman" w:hAnsi="Times New Roman" w:cs="Times New Roman"/>
                  <w:b/>
                </w:rPr>
                <w:t xml:space="preserve"> 0,5Q4</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proofErr w:type="spellStart"/>
              <w:r w:rsidRPr="001C2586">
                <w:rPr>
                  <w:rFonts w:ascii="Times New Roman" w:eastAsia="Times New Roman" w:hAnsi="Times New Roman" w:cs="Times New Roman"/>
                  <w:b/>
                </w:rPr>
                <w:t>ranibizumabas</w:t>
              </w:r>
              <w:proofErr w:type="spellEnd"/>
              <w:r w:rsidRPr="001C2586">
                <w:rPr>
                  <w:rFonts w:ascii="Times New Roman" w:eastAsia="Times New Roman" w:hAnsi="Times New Roman" w:cs="Times New Roman"/>
                  <w:b/>
                </w:rPr>
                <w:t xml:space="preserve"> po 0,5 mg kas</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4</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savaites)</w:t>
              </w:r>
            </w:ins>
          </w:p>
          <w:p w14:paraId="2B401714" w14:textId="77777777" w:rsidR="0054244E" w:rsidRPr="001C2586" w:rsidRDefault="0054244E" w:rsidP="005A3254">
            <w:pPr>
              <w:autoSpaceDE w:val="0"/>
              <w:autoSpaceDN w:val="0"/>
              <w:spacing w:after="0" w:line="240" w:lineRule="auto"/>
              <w:ind w:right="-1"/>
              <w:rPr>
                <w:ins w:id="645" w:author="Biocon Biologics" w:date="2025-06-10T14:17:00Z"/>
                <w:rFonts w:ascii="Times New Roman" w:eastAsia="Times New Roman" w:hAnsi="Times New Roman" w:cs="Times New Roman"/>
                <w:b/>
              </w:rPr>
            </w:pPr>
          </w:p>
          <w:p w14:paraId="54C2184E" w14:textId="77777777" w:rsidR="0054244E" w:rsidRPr="001C2586" w:rsidRDefault="0054244E" w:rsidP="005A3254">
            <w:pPr>
              <w:autoSpaceDE w:val="0"/>
              <w:autoSpaceDN w:val="0"/>
              <w:spacing w:after="0" w:line="240" w:lineRule="auto"/>
              <w:ind w:right="-1"/>
              <w:jc w:val="center"/>
              <w:rPr>
                <w:ins w:id="646" w:author="Biocon Biologics" w:date="2025-06-10T14:17:00Z"/>
                <w:rFonts w:ascii="Times New Roman" w:eastAsia="Times New Roman" w:hAnsi="Times New Roman" w:cs="Times New Roman"/>
                <w:b/>
              </w:rPr>
            </w:pPr>
            <w:ins w:id="647" w:author="Biocon Biologics" w:date="2025-06-10T14:17:00Z">
              <w:r w:rsidRPr="001C2586">
                <w:rPr>
                  <w:rFonts w:ascii="Times New Roman" w:eastAsia="Times New Roman" w:hAnsi="Times New Roman" w:cs="Times New Roman"/>
                  <w:b/>
                </w:rPr>
                <w:t>(N = 595)</w:t>
              </w:r>
            </w:ins>
          </w:p>
        </w:tc>
      </w:tr>
      <w:tr w:rsidR="0054244E" w:rsidRPr="001C2586" w14:paraId="54BE0E05" w14:textId="77777777" w:rsidTr="005A3254">
        <w:trPr>
          <w:trHeight w:val="253"/>
          <w:ins w:id="648" w:author="Biocon Biologics" w:date="2025-06-10T14:17:00Z"/>
        </w:trPr>
        <w:tc>
          <w:tcPr>
            <w:tcW w:w="2837" w:type="dxa"/>
          </w:tcPr>
          <w:p w14:paraId="59E0EFA3" w14:textId="77777777" w:rsidR="0054244E" w:rsidRPr="001C2586" w:rsidRDefault="0054244E" w:rsidP="005A3254">
            <w:pPr>
              <w:autoSpaceDE w:val="0"/>
              <w:autoSpaceDN w:val="0"/>
              <w:spacing w:after="0" w:line="240" w:lineRule="auto"/>
              <w:ind w:right="-1"/>
              <w:rPr>
                <w:ins w:id="649" w:author="Biocon Biologics" w:date="2025-06-10T14:17:00Z"/>
                <w:rFonts w:ascii="Times New Roman" w:eastAsia="Times New Roman" w:hAnsi="Times New Roman" w:cs="Times New Roman"/>
              </w:rPr>
            </w:pPr>
          </w:p>
        </w:tc>
        <w:tc>
          <w:tcPr>
            <w:tcW w:w="1483" w:type="dxa"/>
          </w:tcPr>
          <w:p w14:paraId="25561CE7" w14:textId="77777777" w:rsidR="0054244E" w:rsidRPr="001C2586" w:rsidRDefault="0054244E" w:rsidP="005A3254">
            <w:pPr>
              <w:autoSpaceDE w:val="0"/>
              <w:autoSpaceDN w:val="0"/>
              <w:spacing w:after="0" w:line="240" w:lineRule="auto"/>
              <w:ind w:right="-1"/>
              <w:jc w:val="center"/>
              <w:rPr>
                <w:ins w:id="650" w:author="Biocon Biologics" w:date="2025-06-10T14:17:00Z"/>
                <w:rFonts w:ascii="Times New Roman" w:eastAsia="Times New Roman" w:hAnsi="Times New Roman" w:cs="Times New Roman"/>
                <w:b/>
                <w:bCs/>
              </w:rPr>
            </w:pPr>
            <w:ins w:id="651" w:author="Biocon Biologics" w:date="2025-06-10T14:17:00Z">
              <w:r w:rsidRPr="001C2586">
                <w:rPr>
                  <w:rFonts w:ascii="Times New Roman" w:eastAsia="Times New Roman" w:hAnsi="Times New Roman" w:cs="Times New Roman"/>
                  <w:b/>
                  <w:bCs/>
                </w:rPr>
                <w:t>52-a</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savaitė</w:t>
              </w:r>
            </w:ins>
          </w:p>
        </w:tc>
        <w:tc>
          <w:tcPr>
            <w:tcW w:w="1531" w:type="dxa"/>
          </w:tcPr>
          <w:p w14:paraId="739F97D7" w14:textId="77777777" w:rsidR="0054244E" w:rsidRPr="001C2586" w:rsidRDefault="0054244E" w:rsidP="005A3254">
            <w:pPr>
              <w:autoSpaceDE w:val="0"/>
              <w:autoSpaceDN w:val="0"/>
              <w:spacing w:after="0" w:line="240" w:lineRule="auto"/>
              <w:ind w:right="-1"/>
              <w:jc w:val="center"/>
              <w:rPr>
                <w:ins w:id="652" w:author="Biocon Biologics" w:date="2025-06-10T14:17:00Z"/>
                <w:rFonts w:ascii="Times New Roman" w:eastAsia="Times New Roman" w:hAnsi="Times New Roman" w:cs="Times New Roman"/>
                <w:b/>
                <w:bCs/>
              </w:rPr>
            </w:pPr>
            <w:ins w:id="653" w:author="Biocon Biologics" w:date="2025-06-10T14:17:00Z">
              <w:r w:rsidRPr="001C2586">
                <w:rPr>
                  <w:rFonts w:ascii="Times New Roman" w:eastAsia="Times New Roman" w:hAnsi="Times New Roman" w:cs="Times New Roman"/>
                  <w:b/>
                  <w:bCs/>
                </w:rPr>
                <w:t>96-a</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savaitė</w:t>
              </w:r>
            </w:ins>
          </w:p>
        </w:tc>
        <w:tc>
          <w:tcPr>
            <w:tcW w:w="1349" w:type="dxa"/>
          </w:tcPr>
          <w:p w14:paraId="4C910FB6" w14:textId="77777777" w:rsidR="0054244E" w:rsidRPr="001C2586" w:rsidRDefault="0054244E" w:rsidP="005A3254">
            <w:pPr>
              <w:autoSpaceDE w:val="0"/>
              <w:autoSpaceDN w:val="0"/>
              <w:spacing w:after="0" w:line="240" w:lineRule="auto"/>
              <w:ind w:right="-1"/>
              <w:jc w:val="center"/>
              <w:rPr>
                <w:ins w:id="654" w:author="Biocon Biologics" w:date="2025-06-10T14:17:00Z"/>
                <w:rFonts w:ascii="Times New Roman" w:eastAsia="Times New Roman" w:hAnsi="Times New Roman" w:cs="Times New Roman"/>
                <w:b/>
                <w:bCs/>
              </w:rPr>
            </w:pPr>
            <w:ins w:id="655" w:author="Biocon Biologics" w:date="2025-06-10T14:17:00Z">
              <w:r w:rsidRPr="001C2586">
                <w:rPr>
                  <w:rFonts w:ascii="Times New Roman" w:eastAsia="Times New Roman" w:hAnsi="Times New Roman" w:cs="Times New Roman"/>
                  <w:b/>
                  <w:bCs/>
                </w:rPr>
                <w:t>52-a</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savaitė</w:t>
              </w:r>
            </w:ins>
          </w:p>
        </w:tc>
        <w:tc>
          <w:tcPr>
            <w:tcW w:w="1800" w:type="dxa"/>
          </w:tcPr>
          <w:p w14:paraId="741495A7" w14:textId="77777777" w:rsidR="0054244E" w:rsidRPr="001C2586" w:rsidRDefault="0054244E" w:rsidP="005A3254">
            <w:pPr>
              <w:autoSpaceDE w:val="0"/>
              <w:autoSpaceDN w:val="0"/>
              <w:spacing w:after="0" w:line="240" w:lineRule="auto"/>
              <w:ind w:right="-1"/>
              <w:jc w:val="center"/>
              <w:rPr>
                <w:ins w:id="656" w:author="Biocon Biologics" w:date="2025-06-10T14:17:00Z"/>
                <w:rFonts w:ascii="Times New Roman" w:eastAsia="Times New Roman" w:hAnsi="Times New Roman" w:cs="Times New Roman"/>
                <w:b/>
                <w:bCs/>
              </w:rPr>
            </w:pPr>
            <w:ins w:id="657" w:author="Biocon Biologics" w:date="2025-06-10T14:17:00Z">
              <w:r w:rsidRPr="001C2586">
                <w:rPr>
                  <w:rFonts w:ascii="Times New Roman" w:eastAsia="Times New Roman" w:hAnsi="Times New Roman" w:cs="Times New Roman"/>
                  <w:b/>
                  <w:bCs/>
                </w:rPr>
                <w:t>96-a savaitė</w:t>
              </w:r>
            </w:ins>
          </w:p>
        </w:tc>
      </w:tr>
      <w:tr w:rsidR="0054244E" w:rsidRPr="001C2586" w14:paraId="0F7AAD8D" w14:textId="77777777" w:rsidTr="005A3254">
        <w:trPr>
          <w:trHeight w:val="505"/>
          <w:ins w:id="658" w:author="Biocon Biologics" w:date="2025-06-10T14:17:00Z"/>
        </w:trPr>
        <w:tc>
          <w:tcPr>
            <w:tcW w:w="2837" w:type="dxa"/>
          </w:tcPr>
          <w:p w14:paraId="1A2CB474" w14:textId="77777777" w:rsidR="0054244E" w:rsidRPr="001C2586" w:rsidRDefault="0054244E" w:rsidP="005A3254">
            <w:pPr>
              <w:autoSpaceDE w:val="0"/>
              <w:autoSpaceDN w:val="0"/>
              <w:spacing w:after="0" w:line="240" w:lineRule="auto"/>
              <w:ind w:right="-1"/>
              <w:rPr>
                <w:ins w:id="659" w:author="Biocon Biologics" w:date="2025-06-10T14:17:00Z"/>
                <w:rFonts w:ascii="Times New Roman" w:eastAsia="Times New Roman" w:hAnsi="Times New Roman" w:cs="Times New Roman"/>
              </w:rPr>
            </w:pPr>
            <w:ins w:id="660" w:author="Biocon Biologics" w:date="2025-06-10T14:17:00Z">
              <w:r w:rsidRPr="001C2586">
                <w:rPr>
                  <w:rFonts w:ascii="Times New Roman" w:eastAsia="Times New Roman" w:hAnsi="Times New Roman" w:cs="Times New Roman"/>
                </w:rPr>
                <w:t>Vidutinis injekcijų skaičius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tyrimo pradžios</w:t>
              </w:r>
            </w:ins>
          </w:p>
        </w:tc>
        <w:tc>
          <w:tcPr>
            <w:tcW w:w="1483" w:type="dxa"/>
          </w:tcPr>
          <w:p w14:paraId="4013896D" w14:textId="77777777" w:rsidR="0054244E" w:rsidRPr="001C2586" w:rsidRDefault="0054244E" w:rsidP="005A3254">
            <w:pPr>
              <w:autoSpaceDE w:val="0"/>
              <w:autoSpaceDN w:val="0"/>
              <w:spacing w:after="0" w:line="240" w:lineRule="auto"/>
              <w:ind w:right="-1"/>
              <w:jc w:val="center"/>
              <w:rPr>
                <w:ins w:id="661" w:author="Biocon Biologics" w:date="2025-06-10T14:17:00Z"/>
                <w:rFonts w:ascii="Times New Roman" w:eastAsia="Times New Roman" w:hAnsi="Times New Roman" w:cs="Times New Roman"/>
              </w:rPr>
            </w:pPr>
            <w:ins w:id="662" w:author="Biocon Biologics" w:date="2025-06-10T14:17:00Z">
              <w:r w:rsidRPr="001C2586">
                <w:rPr>
                  <w:rFonts w:ascii="Times New Roman" w:eastAsia="Times New Roman" w:hAnsi="Times New Roman" w:cs="Times New Roman"/>
                </w:rPr>
                <w:t>7,6</w:t>
              </w:r>
            </w:ins>
          </w:p>
        </w:tc>
        <w:tc>
          <w:tcPr>
            <w:tcW w:w="1531" w:type="dxa"/>
          </w:tcPr>
          <w:p w14:paraId="488BF8C8" w14:textId="77777777" w:rsidR="0054244E" w:rsidRPr="001C2586" w:rsidRDefault="0054244E" w:rsidP="005A3254">
            <w:pPr>
              <w:autoSpaceDE w:val="0"/>
              <w:autoSpaceDN w:val="0"/>
              <w:spacing w:after="0" w:line="240" w:lineRule="auto"/>
              <w:ind w:right="-1"/>
              <w:jc w:val="center"/>
              <w:rPr>
                <w:ins w:id="663" w:author="Biocon Biologics" w:date="2025-06-10T14:17:00Z"/>
                <w:rFonts w:ascii="Times New Roman" w:eastAsia="Times New Roman" w:hAnsi="Times New Roman" w:cs="Times New Roman"/>
              </w:rPr>
            </w:pPr>
            <w:ins w:id="664" w:author="Biocon Biologics" w:date="2025-06-10T14:17:00Z">
              <w:r w:rsidRPr="001C2586">
                <w:rPr>
                  <w:rFonts w:ascii="Times New Roman" w:eastAsia="Times New Roman" w:hAnsi="Times New Roman" w:cs="Times New Roman"/>
                </w:rPr>
                <w:t>11,2</w:t>
              </w:r>
            </w:ins>
          </w:p>
        </w:tc>
        <w:tc>
          <w:tcPr>
            <w:tcW w:w="1349" w:type="dxa"/>
          </w:tcPr>
          <w:p w14:paraId="3CD3F6DC" w14:textId="77777777" w:rsidR="0054244E" w:rsidRPr="001C2586" w:rsidRDefault="0054244E" w:rsidP="005A3254">
            <w:pPr>
              <w:autoSpaceDE w:val="0"/>
              <w:autoSpaceDN w:val="0"/>
              <w:spacing w:after="0" w:line="240" w:lineRule="auto"/>
              <w:ind w:right="-1"/>
              <w:jc w:val="center"/>
              <w:rPr>
                <w:ins w:id="665" w:author="Biocon Biologics" w:date="2025-06-10T14:17:00Z"/>
                <w:rFonts w:ascii="Times New Roman" w:eastAsia="Times New Roman" w:hAnsi="Times New Roman" w:cs="Times New Roman"/>
              </w:rPr>
            </w:pPr>
            <w:ins w:id="666" w:author="Biocon Biologics" w:date="2025-06-10T14:17:00Z">
              <w:r w:rsidRPr="001C2586">
                <w:rPr>
                  <w:rFonts w:ascii="Times New Roman" w:eastAsia="Times New Roman" w:hAnsi="Times New Roman" w:cs="Times New Roman"/>
                </w:rPr>
                <w:t>12,3</w:t>
              </w:r>
            </w:ins>
          </w:p>
        </w:tc>
        <w:tc>
          <w:tcPr>
            <w:tcW w:w="1800" w:type="dxa"/>
          </w:tcPr>
          <w:p w14:paraId="2AB22679" w14:textId="77777777" w:rsidR="0054244E" w:rsidRPr="001C2586" w:rsidRDefault="0054244E" w:rsidP="005A3254">
            <w:pPr>
              <w:autoSpaceDE w:val="0"/>
              <w:autoSpaceDN w:val="0"/>
              <w:spacing w:after="0" w:line="240" w:lineRule="auto"/>
              <w:ind w:right="-1"/>
              <w:jc w:val="center"/>
              <w:rPr>
                <w:ins w:id="667" w:author="Biocon Biologics" w:date="2025-06-10T14:17:00Z"/>
                <w:rFonts w:ascii="Times New Roman" w:eastAsia="Times New Roman" w:hAnsi="Times New Roman" w:cs="Times New Roman"/>
              </w:rPr>
            </w:pPr>
            <w:ins w:id="668" w:author="Biocon Biologics" w:date="2025-06-10T14:17:00Z">
              <w:r w:rsidRPr="001C2586">
                <w:rPr>
                  <w:rFonts w:ascii="Times New Roman" w:eastAsia="Times New Roman" w:hAnsi="Times New Roman" w:cs="Times New Roman"/>
                </w:rPr>
                <w:t>16,5</w:t>
              </w:r>
            </w:ins>
          </w:p>
        </w:tc>
      </w:tr>
      <w:tr w:rsidR="0054244E" w:rsidRPr="001C2586" w14:paraId="183382F1" w14:textId="77777777" w:rsidTr="005A3254">
        <w:trPr>
          <w:trHeight w:val="505"/>
          <w:ins w:id="669" w:author="Biocon Biologics" w:date="2025-06-10T14:17:00Z"/>
        </w:trPr>
        <w:tc>
          <w:tcPr>
            <w:tcW w:w="2837" w:type="dxa"/>
          </w:tcPr>
          <w:p w14:paraId="7060B989" w14:textId="77777777" w:rsidR="0054244E" w:rsidRPr="001C2586" w:rsidRDefault="0054244E" w:rsidP="005A3254">
            <w:pPr>
              <w:autoSpaceDE w:val="0"/>
              <w:autoSpaceDN w:val="0"/>
              <w:spacing w:after="0" w:line="240" w:lineRule="auto"/>
              <w:ind w:right="-1"/>
              <w:rPr>
                <w:ins w:id="670" w:author="Biocon Biologics" w:date="2025-06-10T14:17:00Z"/>
                <w:rFonts w:ascii="Times New Roman" w:eastAsia="Times New Roman" w:hAnsi="Times New Roman" w:cs="Times New Roman"/>
              </w:rPr>
            </w:pPr>
            <w:ins w:id="671" w:author="Biocon Biologics" w:date="2025-06-10T14:17:00Z">
              <w:r w:rsidRPr="001C2586">
                <w:rPr>
                  <w:rFonts w:ascii="Times New Roman" w:eastAsia="Times New Roman" w:hAnsi="Times New Roman" w:cs="Times New Roman"/>
                </w:rPr>
                <w:t>Vidutinis injekcijų skaičius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52-os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iki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96-os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savaitės</w:t>
              </w:r>
            </w:ins>
          </w:p>
        </w:tc>
        <w:tc>
          <w:tcPr>
            <w:tcW w:w="1483" w:type="dxa"/>
          </w:tcPr>
          <w:p w14:paraId="49BAA944" w14:textId="77777777" w:rsidR="0054244E" w:rsidRPr="001C2586" w:rsidRDefault="0054244E" w:rsidP="005A3254">
            <w:pPr>
              <w:autoSpaceDE w:val="0"/>
              <w:autoSpaceDN w:val="0"/>
              <w:spacing w:after="0" w:line="240" w:lineRule="auto"/>
              <w:ind w:right="-1"/>
              <w:rPr>
                <w:ins w:id="672" w:author="Biocon Biologics" w:date="2025-06-10T14:17:00Z"/>
                <w:rFonts w:ascii="Times New Roman" w:eastAsia="Times New Roman" w:hAnsi="Times New Roman" w:cs="Times New Roman"/>
              </w:rPr>
            </w:pPr>
          </w:p>
        </w:tc>
        <w:tc>
          <w:tcPr>
            <w:tcW w:w="1531" w:type="dxa"/>
          </w:tcPr>
          <w:p w14:paraId="18FC7025" w14:textId="77777777" w:rsidR="0054244E" w:rsidRPr="001C2586" w:rsidRDefault="0054244E" w:rsidP="005A3254">
            <w:pPr>
              <w:autoSpaceDE w:val="0"/>
              <w:autoSpaceDN w:val="0"/>
              <w:spacing w:after="0" w:line="240" w:lineRule="auto"/>
              <w:ind w:right="-1"/>
              <w:jc w:val="center"/>
              <w:rPr>
                <w:ins w:id="673" w:author="Biocon Biologics" w:date="2025-06-10T14:17:00Z"/>
                <w:rFonts w:ascii="Times New Roman" w:eastAsia="Times New Roman" w:hAnsi="Times New Roman" w:cs="Times New Roman"/>
              </w:rPr>
            </w:pPr>
            <w:ins w:id="674" w:author="Biocon Biologics" w:date="2025-06-10T14:17:00Z">
              <w:r w:rsidRPr="001C2586">
                <w:rPr>
                  <w:rFonts w:ascii="Times New Roman" w:eastAsia="Times New Roman" w:hAnsi="Times New Roman" w:cs="Times New Roman"/>
                </w:rPr>
                <w:t>4,2</w:t>
              </w:r>
            </w:ins>
          </w:p>
        </w:tc>
        <w:tc>
          <w:tcPr>
            <w:tcW w:w="1349" w:type="dxa"/>
          </w:tcPr>
          <w:p w14:paraId="2766F823" w14:textId="77777777" w:rsidR="0054244E" w:rsidRPr="001C2586" w:rsidRDefault="0054244E" w:rsidP="005A3254">
            <w:pPr>
              <w:autoSpaceDE w:val="0"/>
              <w:autoSpaceDN w:val="0"/>
              <w:spacing w:after="0" w:line="240" w:lineRule="auto"/>
              <w:ind w:right="-1"/>
              <w:rPr>
                <w:ins w:id="675" w:author="Biocon Biologics" w:date="2025-06-10T14:17:00Z"/>
                <w:rFonts w:ascii="Times New Roman" w:eastAsia="Times New Roman" w:hAnsi="Times New Roman" w:cs="Times New Roman"/>
              </w:rPr>
            </w:pPr>
          </w:p>
        </w:tc>
        <w:tc>
          <w:tcPr>
            <w:tcW w:w="1800" w:type="dxa"/>
          </w:tcPr>
          <w:p w14:paraId="344A0F23" w14:textId="77777777" w:rsidR="0054244E" w:rsidRPr="001C2586" w:rsidRDefault="0054244E" w:rsidP="005A3254">
            <w:pPr>
              <w:autoSpaceDE w:val="0"/>
              <w:autoSpaceDN w:val="0"/>
              <w:spacing w:after="0" w:line="240" w:lineRule="auto"/>
              <w:ind w:right="-1"/>
              <w:jc w:val="center"/>
              <w:rPr>
                <w:ins w:id="676" w:author="Biocon Biologics" w:date="2025-06-10T14:17:00Z"/>
                <w:rFonts w:ascii="Times New Roman" w:eastAsia="Times New Roman" w:hAnsi="Times New Roman" w:cs="Times New Roman"/>
              </w:rPr>
            </w:pPr>
            <w:ins w:id="677" w:author="Biocon Biologics" w:date="2025-06-10T14:17:00Z">
              <w:r w:rsidRPr="001C2586">
                <w:rPr>
                  <w:rFonts w:ascii="Times New Roman" w:eastAsia="Times New Roman" w:hAnsi="Times New Roman" w:cs="Times New Roman"/>
                </w:rPr>
                <w:t>4,7</w:t>
              </w:r>
            </w:ins>
          </w:p>
        </w:tc>
      </w:tr>
      <w:tr w:rsidR="0054244E" w:rsidRPr="001C2586" w14:paraId="73488FA2" w14:textId="77777777" w:rsidTr="005A3254">
        <w:trPr>
          <w:trHeight w:val="1012"/>
          <w:ins w:id="678" w:author="Biocon Biologics" w:date="2025-06-10T14:17:00Z"/>
        </w:trPr>
        <w:tc>
          <w:tcPr>
            <w:tcW w:w="2837" w:type="dxa"/>
          </w:tcPr>
          <w:p w14:paraId="0B330722" w14:textId="77777777" w:rsidR="0054244E" w:rsidRPr="001C2586" w:rsidRDefault="0054244E" w:rsidP="005A3254">
            <w:pPr>
              <w:autoSpaceDE w:val="0"/>
              <w:autoSpaceDN w:val="0"/>
              <w:spacing w:after="0" w:line="240" w:lineRule="auto"/>
              <w:ind w:right="-1"/>
              <w:rPr>
                <w:ins w:id="679" w:author="Biocon Biologics" w:date="2025-06-10T14:17:00Z"/>
                <w:rFonts w:ascii="Times New Roman" w:eastAsia="Times New Roman" w:hAnsi="Times New Roman" w:cs="Times New Roman"/>
              </w:rPr>
            </w:pPr>
            <w:ins w:id="680" w:author="Biocon Biologics" w:date="2025-06-10T14:17:00Z">
              <w:r w:rsidRPr="001C2586">
                <w:rPr>
                  <w:rFonts w:ascii="Times New Roman" w:eastAsia="Times New Roman" w:hAnsi="Times New Roman" w:cs="Times New Roman"/>
                </w:rPr>
                <w:t>Pacientų dalis, kuriems išliko</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aštrumas</w:t>
              </w:r>
            </w:ins>
          </w:p>
          <w:p w14:paraId="3FA563F1" w14:textId="77777777" w:rsidR="0054244E" w:rsidRPr="001C2586" w:rsidRDefault="0054244E" w:rsidP="005A3254">
            <w:pPr>
              <w:autoSpaceDE w:val="0"/>
              <w:autoSpaceDN w:val="0"/>
              <w:spacing w:after="0" w:line="240" w:lineRule="auto"/>
              <w:ind w:right="-1"/>
              <w:rPr>
                <w:ins w:id="681" w:author="Biocon Biologics" w:date="2025-06-10T14:17:00Z"/>
                <w:rFonts w:ascii="Times New Roman" w:eastAsia="Times New Roman" w:hAnsi="Times New Roman" w:cs="Times New Roman"/>
              </w:rPr>
            </w:pPr>
            <w:ins w:id="682" w:author="Biocon Biologics" w:date="2025-06-10T14:17:00Z">
              <w:r w:rsidRPr="001C2586">
                <w:rPr>
                  <w:rFonts w:ascii="Times New Roman" w:eastAsia="Times New Roman" w:hAnsi="Times New Roman" w:cs="Times New Roman"/>
                </w:rPr>
                <w:t>&lt; 15 raidžių nuo tyrimo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pradžios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(PAG</w:t>
              </w:r>
              <w:r w:rsidRPr="001C2586">
                <w:rPr>
                  <w:rFonts w:ascii="Times New Roman" w:eastAsia="Times New Roman" w:hAnsi="Times New Roman" w:cs="Times New Roman"/>
                  <w:vertAlign w:val="superscript"/>
                </w:rPr>
                <w:t>A)</w:t>
              </w:r>
              <w:r w:rsidRPr="001C2586">
                <w:rPr>
                  <w:rFonts w:ascii="Times New Roman" w:eastAsia="Times New Roman" w:hAnsi="Times New Roman" w:cs="Times New Roman"/>
                </w:rPr>
                <w:t>)</w:t>
              </w:r>
            </w:ins>
          </w:p>
        </w:tc>
        <w:tc>
          <w:tcPr>
            <w:tcW w:w="1483" w:type="dxa"/>
          </w:tcPr>
          <w:p w14:paraId="46F7DE0E" w14:textId="77777777" w:rsidR="0054244E" w:rsidRPr="001C2586" w:rsidRDefault="0054244E" w:rsidP="005A3254">
            <w:pPr>
              <w:autoSpaceDE w:val="0"/>
              <w:autoSpaceDN w:val="0"/>
              <w:spacing w:after="0" w:line="240" w:lineRule="auto"/>
              <w:ind w:right="-1"/>
              <w:rPr>
                <w:ins w:id="683" w:author="Biocon Biologics" w:date="2025-06-10T14:17:00Z"/>
                <w:rFonts w:ascii="Times New Roman" w:eastAsia="Times New Roman" w:hAnsi="Times New Roman" w:cs="Times New Roman"/>
              </w:rPr>
            </w:pPr>
          </w:p>
          <w:p w14:paraId="2E0EA032" w14:textId="77777777" w:rsidR="0054244E" w:rsidRPr="001C2586" w:rsidRDefault="0054244E" w:rsidP="005A3254">
            <w:pPr>
              <w:autoSpaceDE w:val="0"/>
              <w:autoSpaceDN w:val="0"/>
              <w:spacing w:after="0" w:line="240" w:lineRule="auto"/>
              <w:ind w:right="-1"/>
              <w:jc w:val="center"/>
              <w:rPr>
                <w:ins w:id="684" w:author="Biocon Biologics" w:date="2025-06-10T14:17:00Z"/>
                <w:rFonts w:ascii="Times New Roman" w:eastAsia="Times New Roman" w:hAnsi="Times New Roman" w:cs="Times New Roman"/>
              </w:rPr>
            </w:pPr>
            <w:ins w:id="685" w:author="Biocon Biologics" w:date="2025-06-10T14:17:00Z">
              <w:r w:rsidRPr="001C2586">
                <w:rPr>
                  <w:rFonts w:ascii="Times New Roman" w:eastAsia="Times New Roman" w:hAnsi="Times New Roman" w:cs="Times New Roman"/>
                </w:rPr>
                <w:t>95,33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vertAlign w:val="superscript"/>
                </w:rPr>
                <w:t>B)</w:t>
              </w:r>
            </w:ins>
          </w:p>
        </w:tc>
        <w:tc>
          <w:tcPr>
            <w:tcW w:w="1531" w:type="dxa"/>
          </w:tcPr>
          <w:p w14:paraId="0224613B" w14:textId="77777777" w:rsidR="0054244E" w:rsidRPr="001C2586" w:rsidRDefault="0054244E" w:rsidP="005A3254">
            <w:pPr>
              <w:autoSpaceDE w:val="0"/>
              <w:autoSpaceDN w:val="0"/>
              <w:spacing w:after="0" w:line="240" w:lineRule="auto"/>
              <w:ind w:right="-1"/>
              <w:rPr>
                <w:ins w:id="686" w:author="Biocon Biologics" w:date="2025-06-10T14:17:00Z"/>
                <w:rFonts w:ascii="Times New Roman" w:eastAsia="Times New Roman" w:hAnsi="Times New Roman" w:cs="Times New Roman"/>
              </w:rPr>
            </w:pPr>
          </w:p>
          <w:p w14:paraId="48B2B75A" w14:textId="77777777" w:rsidR="0054244E" w:rsidRPr="001C2586" w:rsidRDefault="0054244E" w:rsidP="005A3254">
            <w:pPr>
              <w:autoSpaceDE w:val="0"/>
              <w:autoSpaceDN w:val="0"/>
              <w:spacing w:after="0" w:line="240" w:lineRule="auto"/>
              <w:ind w:right="-1"/>
              <w:jc w:val="center"/>
              <w:rPr>
                <w:ins w:id="687" w:author="Biocon Biologics" w:date="2025-06-10T14:17:00Z"/>
                <w:rFonts w:ascii="Times New Roman" w:eastAsia="Times New Roman" w:hAnsi="Times New Roman" w:cs="Times New Roman"/>
              </w:rPr>
            </w:pPr>
            <w:ins w:id="688" w:author="Biocon Biologics" w:date="2025-06-10T14:17:00Z">
              <w:r w:rsidRPr="001C2586">
                <w:rPr>
                  <w:rFonts w:ascii="Times New Roman" w:eastAsia="Times New Roman" w:hAnsi="Times New Roman" w:cs="Times New Roman"/>
                </w:rPr>
                <w:t>92,42 %</w:t>
              </w:r>
            </w:ins>
          </w:p>
        </w:tc>
        <w:tc>
          <w:tcPr>
            <w:tcW w:w="1349" w:type="dxa"/>
          </w:tcPr>
          <w:p w14:paraId="0B30C3E7" w14:textId="77777777" w:rsidR="0054244E" w:rsidRPr="001C2586" w:rsidRDefault="0054244E" w:rsidP="005A3254">
            <w:pPr>
              <w:autoSpaceDE w:val="0"/>
              <w:autoSpaceDN w:val="0"/>
              <w:spacing w:after="0" w:line="240" w:lineRule="auto"/>
              <w:ind w:right="-1"/>
              <w:rPr>
                <w:ins w:id="689" w:author="Biocon Biologics" w:date="2025-06-10T14:17:00Z"/>
                <w:rFonts w:ascii="Times New Roman" w:eastAsia="Times New Roman" w:hAnsi="Times New Roman" w:cs="Times New Roman"/>
              </w:rPr>
            </w:pPr>
          </w:p>
          <w:p w14:paraId="68D834FB" w14:textId="77777777" w:rsidR="0054244E" w:rsidRPr="001C2586" w:rsidRDefault="0054244E" w:rsidP="005A3254">
            <w:pPr>
              <w:autoSpaceDE w:val="0"/>
              <w:autoSpaceDN w:val="0"/>
              <w:spacing w:after="0" w:line="240" w:lineRule="auto"/>
              <w:ind w:right="-1"/>
              <w:jc w:val="center"/>
              <w:rPr>
                <w:ins w:id="690" w:author="Biocon Biologics" w:date="2025-06-10T14:17:00Z"/>
                <w:rFonts w:ascii="Times New Roman" w:eastAsia="Times New Roman" w:hAnsi="Times New Roman" w:cs="Times New Roman"/>
              </w:rPr>
            </w:pPr>
            <w:ins w:id="691" w:author="Biocon Biologics" w:date="2025-06-10T14:17:00Z">
              <w:r w:rsidRPr="001C2586">
                <w:rPr>
                  <w:rFonts w:ascii="Times New Roman" w:eastAsia="Times New Roman" w:hAnsi="Times New Roman" w:cs="Times New Roman"/>
                </w:rPr>
                <w:t>94,42 %</w:t>
              </w:r>
              <w:r w:rsidRPr="001C2586">
                <w:rPr>
                  <w:rFonts w:ascii="Times New Roman" w:eastAsia="Times New Roman" w:hAnsi="Times New Roman" w:cs="Times New Roman"/>
                  <w:spacing w:val="-21"/>
                </w:rPr>
                <w:t xml:space="preserve"> </w:t>
              </w:r>
              <w:r w:rsidRPr="001C2586">
                <w:rPr>
                  <w:rFonts w:ascii="Times New Roman" w:eastAsia="Times New Roman" w:hAnsi="Times New Roman" w:cs="Times New Roman"/>
                  <w:vertAlign w:val="superscript"/>
                </w:rPr>
                <w:t>B)</w:t>
              </w:r>
            </w:ins>
          </w:p>
        </w:tc>
        <w:tc>
          <w:tcPr>
            <w:tcW w:w="1800" w:type="dxa"/>
          </w:tcPr>
          <w:p w14:paraId="497566A3" w14:textId="77777777" w:rsidR="0054244E" w:rsidRPr="001C2586" w:rsidRDefault="0054244E" w:rsidP="005A3254">
            <w:pPr>
              <w:autoSpaceDE w:val="0"/>
              <w:autoSpaceDN w:val="0"/>
              <w:spacing w:after="0" w:line="240" w:lineRule="auto"/>
              <w:ind w:right="-1"/>
              <w:rPr>
                <w:ins w:id="692" w:author="Biocon Biologics" w:date="2025-06-10T14:17:00Z"/>
                <w:rFonts w:ascii="Times New Roman" w:eastAsia="Times New Roman" w:hAnsi="Times New Roman" w:cs="Times New Roman"/>
              </w:rPr>
            </w:pPr>
          </w:p>
          <w:p w14:paraId="37EF52CF" w14:textId="77777777" w:rsidR="0054244E" w:rsidRPr="001C2586" w:rsidRDefault="0054244E" w:rsidP="005A3254">
            <w:pPr>
              <w:autoSpaceDE w:val="0"/>
              <w:autoSpaceDN w:val="0"/>
              <w:spacing w:after="0" w:line="240" w:lineRule="auto"/>
              <w:ind w:right="-1"/>
              <w:jc w:val="center"/>
              <w:rPr>
                <w:ins w:id="693" w:author="Biocon Biologics" w:date="2025-06-10T14:17:00Z"/>
                <w:rFonts w:ascii="Times New Roman" w:eastAsia="Times New Roman" w:hAnsi="Times New Roman" w:cs="Times New Roman"/>
              </w:rPr>
            </w:pPr>
            <w:ins w:id="694" w:author="Biocon Biologics" w:date="2025-06-10T14:17:00Z">
              <w:r w:rsidRPr="001C2586">
                <w:rPr>
                  <w:rFonts w:ascii="Times New Roman" w:eastAsia="Times New Roman" w:hAnsi="Times New Roman" w:cs="Times New Roman"/>
                </w:rPr>
                <w:t>91,60 %</w:t>
              </w:r>
            </w:ins>
          </w:p>
        </w:tc>
      </w:tr>
      <w:tr w:rsidR="0054244E" w:rsidRPr="001C2586" w14:paraId="6FE7F667" w14:textId="77777777" w:rsidTr="005A3254">
        <w:trPr>
          <w:trHeight w:val="505"/>
          <w:ins w:id="695" w:author="Biocon Biologics" w:date="2025-06-10T14:17:00Z"/>
        </w:trPr>
        <w:tc>
          <w:tcPr>
            <w:tcW w:w="2837" w:type="dxa"/>
          </w:tcPr>
          <w:p w14:paraId="41BB4225" w14:textId="77777777" w:rsidR="0054244E" w:rsidRPr="001C2586" w:rsidRDefault="0054244E" w:rsidP="005A3254">
            <w:pPr>
              <w:autoSpaceDE w:val="0"/>
              <w:autoSpaceDN w:val="0"/>
              <w:spacing w:after="0" w:line="240" w:lineRule="auto"/>
              <w:ind w:right="-1"/>
              <w:rPr>
                <w:ins w:id="696" w:author="Biocon Biologics" w:date="2025-06-10T14:17:00Z"/>
                <w:rFonts w:ascii="Times New Roman" w:eastAsia="Times New Roman" w:hAnsi="Times New Roman" w:cs="Times New Roman"/>
              </w:rPr>
            </w:pPr>
            <w:proofErr w:type="spellStart"/>
            <w:ins w:id="697" w:author="Biocon Biologics" w:date="2025-06-10T14:17:00Z">
              <w:r w:rsidRPr="001C2586">
                <w:rPr>
                  <w:rFonts w:ascii="Times New Roman" w:eastAsia="Times New Roman" w:hAnsi="Times New Roman" w:cs="Times New Roman"/>
                </w:rPr>
                <w:t>Skirtumas</w:t>
              </w:r>
              <w:r w:rsidRPr="001C2586">
                <w:rPr>
                  <w:rFonts w:ascii="Times New Roman" w:eastAsia="Times New Roman" w:hAnsi="Times New Roman" w:cs="Times New Roman"/>
                  <w:vertAlign w:val="superscript"/>
                </w:rPr>
                <w:t>C</w:t>
              </w:r>
              <w:proofErr w:type="spellEnd"/>
              <w:r w:rsidRPr="001C2586">
                <w:rPr>
                  <w:rFonts w:ascii="Times New Roman" w:eastAsia="Times New Roman" w:hAnsi="Times New Roman" w:cs="Times New Roman"/>
                  <w:vertAlign w:val="superscript"/>
                </w:rPr>
                <w:t>)</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(95</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w:t>
              </w:r>
              <w:r w:rsidRPr="001C2586">
                <w:rPr>
                  <w:rFonts w:ascii="Times New Roman" w:eastAsia="Times New Roman" w:hAnsi="Times New Roman" w:cs="Times New Roman"/>
                  <w:vertAlign w:val="superscript"/>
                </w:rPr>
                <w:t>D)</w:t>
              </w:r>
            </w:ins>
          </w:p>
        </w:tc>
        <w:tc>
          <w:tcPr>
            <w:tcW w:w="1483" w:type="dxa"/>
          </w:tcPr>
          <w:p w14:paraId="47E56EDE" w14:textId="77777777" w:rsidR="0054244E" w:rsidRPr="001C2586" w:rsidRDefault="0054244E" w:rsidP="005A3254">
            <w:pPr>
              <w:autoSpaceDE w:val="0"/>
              <w:autoSpaceDN w:val="0"/>
              <w:spacing w:after="0" w:line="240" w:lineRule="auto"/>
              <w:ind w:right="-1"/>
              <w:jc w:val="center"/>
              <w:rPr>
                <w:ins w:id="698" w:author="Biocon Biologics" w:date="2025-06-10T14:17:00Z"/>
                <w:rFonts w:ascii="Times New Roman" w:eastAsia="Times New Roman" w:hAnsi="Times New Roman" w:cs="Times New Roman"/>
              </w:rPr>
            </w:pPr>
            <w:ins w:id="699" w:author="Biocon Biologics" w:date="2025-06-10T14:17:00Z">
              <w:r w:rsidRPr="001C2586">
                <w:rPr>
                  <w:rFonts w:ascii="Times New Roman" w:eastAsia="Times New Roman" w:hAnsi="Times New Roman" w:cs="Times New Roman"/>
                </w:rPr>
                <w:t>0,9 %</w:t>
              </w:r>
            </w:ins>
          </w:p>
          <w:p w14:paraId="47DB03EE" w14:textId="77777777" w:rsidR="0054244E" w:rsidRPr="001C2586" w:rsidRDefault="0054244E" w:rsidP="005A3254">
            <w:pPr>
              <w:autoSpaceDE w:val="0"/>
              <w:autoSpaceDN w:val="0"/>
              <w:spacing w:after="0" w:line="240" w:lineRule="auto"/>
              <w:ind w:right="-1"/>
              <w:jc w:val="center"/>
              <w:rPr>
                <w:ins w:id="700" w:author="Biocon Biologics" w:date="2025-06-10T14:17:00Z"/>
                <w:rFonts w:ascii="Times New Roman" w:eastAsia="Times New Roman" w:hAnsi="Times New Roman" w:cs="Times New Roman"/>
              </w:rPr>
            </w:pPr>
            <w:ins w:id="701" w:author="Biocon Biologics" w:date="2025-06-10T14:17:00Z">
              <w:r w:rsidRPr="001C2586">
                <w:rPr>
                  <w:rFonts w:ascii="Times New Roman" w:eastAsia="Times New Roman" w:hAnsi="Times New Roman" w:cs="Times New Roman"/>
                </w:rPr>
                <w:t>(-1,7; 3,5)</w:t>
              </w:r>
              <w:r w:rsidRPr="001C2586">
                <w:rPr>
                  <w:rFonts w:ascii="Times New Roman" w:eastAsia="Times New Roman" w:hAnsi="Times New Roman" w:cs="Times New Roman"/>
                  <w:vertAlign w:val="superscript"/>
                </w:rPr>
                <w:t>F)</w:t>
              </w:r>
            </w:ins>
          </w:p>
        </w:tc>
        <w:tc>
          <w:tcPr>
            <w:tcW w:w="1531" w:type="dxa"/>
          </w:tcPr>
          <w:p w14:paraId="38328DAA" w14:textId="77777777" w:rsidR="0054244E" w:rsidRPr="001C2586" w:rsidRDefault="0054244E" w:rsidP="005A3254">
            <w:pPr>
              <w:autoSpaceDE w:val="0"/>
              <w:autoSpaceDN w:val="0"/>
              <w:spacing w:after="0" w:line="240" w:lineRule="auto"/>
              <w:ind w:right="-1"/>
              <w:jc w:val="center"/>
              <w:rPr>
                <w:ins w:id="702" w:author="Biocon Biologics" w:date="2025-06-10T14:17:00Z"/>
                <w:rFonts w:ascii="Times New Roman" w:eastAsia="Times New Roman" w:hAnsi="Times New Roman" w:cs="Times New Roman"/>
              </w:rPr>
            </w:pPr>
            <w:ins w:id="703" w:author="Biocon Biologics" w:date="2025-06-10T14:17:00Z">
              <w:r w:rsidRPr="001C2586">
                <w:rPr>
                  <w:rFonts w:ascii="Times New Roman" w:eastAsia="Times New Roman" w:hAnsi="Times New Roman" w:cs="Times New Roman"/>
                </w:rPr>
                <w:t>0,8 %</w:t>
              </w:r>
            </w:ins>
          </w:p>
          <w:p w14:paraId="06718230" w14:textId="77777777" w:rsidR="0054244E" w:rsidRPr="001C2586" w:rsidRDefault="0054244E" w:rsidP="005A3254">
            <w:pPr>
              <w:autoSpaceDE w:val="0"/>
              <w:autoSpaceDN w:val="0"/>
              <w:spacing w:after="0" w:line="240" w:lineRule="auto"/>
              <w:ind w:right="-1"/>
              <w:jc w:val="center"/>
              <w:rPr>
                <w:ins w:id="704" w:author="Biocon Biologics" w:date="2025-06-10T14:17:00Z"/>
                <w:rFonts w:ascii="Times New Roman" w:eastAsia="Times New Roman" w:hAnsi="Times New Roman" w:cs="Times New Roman"/>
              </w:rPr>
            </w:pPr>
            <w:ins w:id="705" w:author="Biocon Biologics" w:date="2025-06-10T14:17:00Z">
              <w:r w:rsidRPr="001C2586">
                <w:rPr>
                  <w:rFonts w:ascii="Times New Roman" w:eastAsia="Times New Roman" w:hAnsi="Times New Roman" w:cs="Times New Roman"/>
                </w:rPr>
                <w:t>(-2,3; 3,8)</w:t>
              </w:r>
              <w:r w:rsidRPr="001C2586">
                <w:rPr>
                  <w:rFonts w:ascii="Times New Roman" w:eastAsia="Times New Roman" w:hAnsi="Times New Roman" w:cs="Times New Roman"/>
                  <w:vertAlign w:val="superscript"/>
                </w:rPr>
                <w:t>F)</w:t>
              </w:r>
            </w:ins>
          </w:p>
        </w:tc>
        <w:tc>
          <w:tcPr>
            <w:tcW w:w="1349" w:type="dxa"/>
          </w:tcPr>
          <w:p w14:paraId="4B9C0D3B" w14:textId="77777777" w:rsidR="0054244E" w:rsidRPr="001C2586" w:rsidRDefault="0054244E" w:rsidP="005A3254">
            <w:pPr>
              <w:autoSpaceDE w:val="0"/>
              <w:autoSpaceDN w:val="0"/>
              <w:spacing w:after="0" w:line="240" w:lineRule="auto"/>
              <w:ind w:right="-1"/>
              <w:rPr>
                <w:ins w:id="706" w:author="Biocon Biologics" w:date="2025-06-10T14:17:00Z"/>
                <w:rFonts w:ascii="Times New Roman" w:eastAsia="Times New Roman" w:hAnsi="Times New Roman" w:cs="Times New Roman"/>
              </w:rPr>
            </w:pPr>
          </w:p>
        </w:tc>
        <w:tc>
          <w:tcPr>
            <w:tcW w:w="1800" w:type="dxa"/>
          </w:tcPr>
          <w:p w14:paraId="3CB46733" w14:textId="77777777" w:rsidR="0054244E" w:rsidRPr="001C2586" w:rsidRDefault="0054244E" w:rsidP="005A3254">
            <w:pPr>
              <w:autoSpaceDE w:val="0"/>
              <w:autoSpaceDN w:val="0"/>
              <w:spacing w:after="0" w:line="240" w:lineRule="auto"/>
              <w:ind w:right="-1"/>
              <w:rPr>
                <w:ins w:id="707" w:author="Biocon Biologics" w:date="2025-06-10T14:17:00Z"/>
                <w:rFonts w:ascii="Times New Roman" w:eastAsia="Times New Roman" w:hAnsi="Times New Roman" w:cs="Times New Roman"/>
              </w:rPr>
            </w:pPr>
          </w:p>
        </w:tc>
      </w:tr>
      <w:tr w:rsidR="0054244E" w:rsidRPr="001C2586" w14:paraId="40514483" w14:textId="77777777" w:rsidTr="005A3254">
        <w:trPr>
          <w:trHeight w:val="758"/>
          <w:ins w:id="708" w:author="Biocon Biologics" w:date="2025-06-10T14:17:00Z"/>
        </w:trPr>
        <w:tc>
          <w:tcPr>
            <w:tcW w:w="2837" w:type="dxa"/>
          </w:tcPr>
          <w:p w14:paraId="30E4B652" w14:textId="77777777" w:rsidR="0054244E" w:rsidRPr="001C2586" w:rsidRDefault="0054244E" w:rsidP="005A3254">
            <w:pPr>
              <w:autoSpaceDE w:val="0"/>
              <w:autoSpaceDN w:val="0"/>
              <w:spacing w:after="0" w:line="240" w:lineRule="auto"/>
              <w:ind w:right="-1"/>
              <w:rPr>
                <w:ins w:id="709" w:author="Biocon Biologics" w:date="2025-06-10T14:17:00Z"/>
                <w:rFonts w:ascii="Times New Roman" w:eastAsia="Times New Roman" w:hAnsi="Times New Roman" w:cs="Times New Roman"/>
              </w:rPr>
            </w:pPr>
            <w:ins w:id="710" w:author="Biocon Biologics" w:date="2025-06-10T14:17:00Z">
              <w:r w:rsidRPr="001C2586">
                <w:rPr>
                  <w:rFonts w:ascii="Times New Roman" w:eastAsia="Times New Roman" w:hAnsi="Times New Roman" w:cs="Times New Roman"/>
                </w:rPr>
                <w:t>Vidutinis GKRA pokytis nuo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pradžios,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matuojamas</w:t>
              </w:r>
            </w:ins>
          </w:p>
          <w:p w14:paraId="513326A7" w14:textId="77777777" w:rsidR="0054244E" w:rsidRPr="001C2586" w:rsidRDefault="0054244E" w:rsidP="005A3254">
            <w:pPr>
              <w:autoSpaceDE w:val="0"/>
              <w:autoSpaceDN w:val="0"/>
              <w:spacing w:after="0" w:line="240" w:lineRule="auto"/>
              <w:ind w:right="-1"/>
              <w:rPr>
                <w:ins w:id="711" w:author="Biocon Biologics" w:date="2025-06-10T14:17:00Z"/>
                <w:rFonts w:ascii="Times New Roman" w:eastAsia="Times New Roman" w:hAnsi="Times New Roman" w:cs="Times New Roman"/>
              </w:rPr>
            </w:pPr>
            <w:ins w:id="712" w:author="Biocon Biologics" w:date="2025-06-10T14:17:00Z">
              <w:r w:rsidRPr="001C2586">
                <w:rPr>
                  <w:rFonts w:ascii="Times New Roman" w:eastAsia="Times New Roman" w:hAnsi="Times New Roman" w:cs="Times New Roman"/>
                </w:rPr>
                <w:t>pagal</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ADRGT</w:t>
              </w:r>
              <w:r w:rsidRPr="001C2586">
                <w:rPr>
                  <w:rFonts w:ascii="Times New Roman" w:eastAsia="Times New Roman" w:hAnsi="Times New Roman" w:cs="Times New Roman"/>
                  <w:vertAlign w:val="superscript"/>
                </w:rPr>
                <w:t>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raidžių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skalę</w:t>
              </w:r>
            </w:ins>
          </w:p>
        </w:tc>
        <w:tc>
          <w:tcPr>
            <w:tcW w:w="1483" w:type="dxa"/>
          </w:tcPr>
          <w:p w14:paraId="325EBDB8" w14:textId="77777777" w:rsidR="0054244E" w:rsidRPr="001C2586" w:rsidRDefault="0054244E" w:rsidP="005A3254">
            <w:pPr>
              <w:autoSpaceDE w:val="0"/>
              <w:autoSpaceDN w:val="0"/>
              <w:spacing w:after="0" w:line="240" w:lineRule="auto"/>
              <w:ind w:right="-1"/>
              <w:rPr>
                <w:ins w:id="713" w:author="Biocon Biologics" w:date="2025-06-10T14:17:00Z"/>
                <w:rFonts w:ascii="Times New Roman" w:eastAsia="Times New Roman" w:hAnsi="Times New Roman" w:cs="Times New Roman"/>
              </w:rPr>
            </w:pPr>
          </w:p>
          <w:p w14:paraId="77A108A4" w14:textId="77777777" w:rsidR="0054244E" w:rsidRPr="001C2586" w:rsidRDefault="0054244E" w:rsidP="005A3254">
            <w:pPr>
              <w:autoSpaceDE w:val="0"/>
              <w:autoSpaceDN w:val="0"/>
              <w:spacing w:after="0" w:line="240" w:lineRule="auto"/>
              <w:ind w:right="-1"/>
              <w:jc w:val="center"/>
              <w:rPr>
                <w:ins w:id="714" w:author="Biocon Biologics" w:date="2025-06-10T14:17:00Z"/>
                <w:rFonts w:ascii="Times New Roman" w:eastAsia="Times New Roman" w:hAnsi="Times New Roman" w:cs="Times New Roman"/>
              </w:rPr>
            </w:pPr>
            <w:ins w:id="715" w:author="Biocon Biologics" w:date="2025-06-10T14:17:00Z">
              <w:r w:rsidRPr="001C2586">
                <w:rPr>
                  <w:rFonts w:ascii="Times New Roman" w:eastAsia="Times New Roman" w:hAnsi="Times New Roman" w:cs="Times New Roman"/>
                </w:rPr>
                <w:t>8,40</w:t>
              </w:r>
            </w:ins>
          </w:p>
        </w:tc>
        <w:tc>
          <w:tcPr>
            <w:tcW w:w="1531" w:type="dxa"/>
          </w:tcPr>
          <w:p w14:paraId="77D582BF" w14:textId="77777777" w:rsidR="0054244E" w:rsidRPr="001C2586" w:rsidRDefault="0054244E" w:rsidP="005A3254">
            <w:pPr>
              <w:autoSpaceDE w:val="0"/>
              <w:autoSpaceDN w:val="0"/>
              <w:spacing w:after="0" w:line="240" w:lineRule="auto"/>
              <w:ind w:right="-1"/>
              <w:rPr>
                <w:ins w:id="716" w:author="Biocon Biologics" w:date="2025-06-10T14:17:00Z"/>
                <w:rFonts w:ascii="Times New Roman" w:eastAsia="Times New Roman" w:hAnsi="Times New Roman" w:cs="Times New Roman"/>
              </w:rPr>
            </w:pPr>
          </w:p>
          <w:p w14:paraId="5505CD4D" w14:textId="77777777" w:rsidR="0054244E" w:rsidRPr="001C2586" w:rsidRDefault="0054244E" w:rsidP="005A3254">
            <w:pPr>
              <w:autoSpaceDE w:val="0"/>
              <w:autoSpaceDN w:val="0"/>
              <w:spacing w:after="0" w:line="240" w:lineRule="auto"/>
              <w:ind w:right="-1"/>
              <w:jc w:val="center"/>
              <w:rPr>
                <w:ins w:id="717" w:author="Biocon Biologics" w:date="2025-06-10T14:17:00Z"/>
                <w:rFonts w:ascii="Times New Roman" w:eastAsia="Times New Roman" w:hAnsi="Times New Roman" w:cs="Times New Roman"/>
              </w:rPr>
            </w:pPr>
            <w:ins w:id="718" w:author="Biocon Biologics" w:date="2025-06-10T14:17:00Z">
              <w:r w:rsidRPr="001C2586">
                <w:rPr>
                  <w:rFonts w:ascii="Times New Roman" w:eastAsia="Times New Roman" w:hAnsi="Times New Roman" w:cs="Times New Roman"/>
                </w:rPr>
                <w:t>7,62</w:t>
              </w:r>
            </w:ins>
          </w:p>
        </w:tc>
        <w:tc>
          <w:tcPr>
            <w:tcW w:w="1349" w:type="dxa"/>
          </w:tcPr>
          <w:p w14:paraId="5AA1DCCF" w14:textId="77777777" w:rsidR="0054244E" w:rsidRPr="001C2586" w:rsidRDefault="0054244E" w:rsidP="005A3254">
            <w:pPr>
              <w:autoSpaceDE w:val="0"/>
              <w:autoSpaceDN w:val="0"/>
              <w:spacing w:after="0" w:line="240" w:lineRule="auto"/>
              <w:ind w:right="-1"/>
              <w:rPr>
                <w:ins w:id="719" w:author="Biocon Biologics" w:date="2025-06-10T14:17:00Z"/>
                <w:rFonts w:ascii="Times New Roman" w:eastAsia="Times New Roman" w:hAnsi="Times New Roman" w:cs="Times New Roman"/>
              </w:rPr>
            </w:pPr>
          </w:p>
          <w:p w14:paraId="0EA0E93D" w14:textId="77777777" w:rsidR="0054244E" w:rsidRPr="001C2586" w:rsidRDefault="0054244E" w:rsidP="005A3254">
            <w:pPr>
              <w:autoSpaceDE w:val="0"/>
              <w:autoSpaceDN w:val="0"/>
              <w:spacing w:after="0" w:line="240" w:lineRule="auto"/>
              <w:ind w:right="-1"/>
              <w:jc w:val="center"/>
              <w:rPr>
                <w:ins w:id="720" w:author="Biocon Biologics" w:date="2025-06-10T14:17:00Z"/>
                <w:rFonts w:ascii="Times New Roman" w:eastAsia="Times New Roman" w:hAnsi="Times New Roman" w:cs="Times New Roman"/>
              </w:rPr>
            </w:pPr>
            <w:ins w:id="721" w:author="Biocon Biologics" w:date="2025-06-10T14:17:00Z">
              <w:r w:rsidRPr="001C2586">
                <w:rPr>
                  <w:rFonts w:ascii="Times New Roman" w:eastAsia="Times New Roman" w:hAnsi="Times New Roman" w:cs="Times New Roman"/>
                </w:rPr>
                <w:t>8,74</w:t>
              </w:r>
            </w:ins>
          </w:p>
        </w:tc>
        <w:tc>
          <w:tcPr>
            <w:tcW w:w="1800" w:type="dxa"/>
          </w:tcPr>
          <w:p w14:paraId="4E207C30" w14:textId="77777777" w:rsidR="0054244E" w:rsidRPr="001C2586" w:rsidRDefault="0054244E" w:rsidP="005A3254">
            <w:pPr>
              <w:autoSpaceDE w:val="0"/>
              <w:autoSpaceDN w:val="0"/>
              <w:spacing w:after="0" w:line="240" w:lineRule="auto"/>
              <w:ind w:right="-1"/>
              <w:rPr>
                <w:ins w:id="722" w:author="Biocon Biologics" w:date="2025-06-10T14:17:00Z"/>
                <w:rFonts w:ascii="Times New Roman" w:eastAsia="Times New Roman" w:hAnsi="Times New Roman" w:cs="Times New Roman"/>
              </w:rPr>
            </w:pPr>
          </w:p>
          <w:p w14:paraId="4F490BA9" w14:textId="77777777" w:rsidR="0054244E" w:rsidRPr="001C2586" w:rsidRDefault="0054244E" w:rsidP="005A3254">
            <w:pPr>
              <w:autoSpaceDE w:val="0"/>
              <w:autoSpaceDN w:val="0"/>
              <w:spacing w:after="0" w:line="240" w:lineRule="auto"/>
              <w:ind w:right="-1"/>
              <w:jc w:val="center"/>
              <w:rPr>
                <w:ins w:id="723" w:author="Biocon Biologics" w:date="2025-06-10T14:17:00Z"/>
                <w:rFonts w:ascii="Times New Roman" w:eastAsia="Times New Roman" w:hAnsi="Times New Roman" w:cs="Times New Roman"/>
              </w:rPr>
            </w:pPr>
            <w:ins w:id="724" w:author="Biocon Biologics" w:date="2025-06-10T14:17:00Z">
              <w:r w:rsidRPr="001C2586">
                <w:rPr>
                  <w:rFonts w:ascii="Times New Roman" w:eastAsia="Times New Roman" w:hAnsi="Times New Roman" w:cs="Times New Roman"/>
                </w:rPr>
                <w:t>7,89</w:t>
              </w:r>
            </w:ins>
          </w:p>
        </w:tc>
      </w:tr>
      <w:tr w:rsidR="0054244E" w:rsidRPr="001C2586" w14:paraId="0EBF582B" w14:textId="77777777" w:rsidTr="005A3254">
        <w:trPr>
          <w:trHeight w:val="760"/>
          <w:ins w:id="725" w:author="Biocon Biologics" w:date="2025-06-10T14:17:00Z"/>
        </w:trPr>
        <w:tc>
          <w:tcPr>
            <w:tcW w:w="2837" w:type="dxa"/>
          </w:tcPr>
          <w:p w14:paraId="08BE2192" w14:textId="77777777" w:rsidR="0054244E" w:rsidRPr="001C2586" w:rsidRDefault="0054244E" w:rsidP="005A3254">
            <w:pPr>
              <w:autoSpaceDE w:val="0"/>
              <w:autoSpaceDN w:val="0"/>
              <w:spacing w:after="0" w:line="240" w:lineRule="auto"/>
              <w:ind w:right="-1"/>
              <w:rPr>
                <w:ins w:id="726" w:author="Biocon Biologics" w:date="2025-06-10T14:17:00Z"/>
                <w:rFonts w:ascii="Times New Roman" w:eastAsia="Times New Roman" w:hAnsi="Times New Roman" w:cs="Times New Roman"/>
              </w:rPr>
            </w:pPr>
            <w:ins w:id="727" w:author="Biocon Biologics" w:date="2025-06-10T14:17:00Z">
              <w:r w:rsidRPr="001C2586">
                <w:rPr>
                  <w:rFonts w:ascii="Times New Roman" w:eastAsia="Times New Roman" w:hAnsi="Times New Roman" w:cs="Times New Roman"/>
                  <w:spacing w:val="-1"/>
                </w:rPr>
                <w:t>MK</w:t>
              </w:r>
              <w:r w:rsidRPr="001C2586">
                <w:rPr>
                  <w:rFonts w:ascii="Times New Roman" w:eastAsia="Times New Roman" w:hAnsi="Times New Roman" w:cs="Times New Roman"/>
                  <w:spacing w:val="-21"/>
                </w:rPr>
                <w:t xml:space="preserve"> </w:t>
              </w:r>
              <w:r w:rsidRPr="001C2586">
                <w:rPr>
                  <w:rFonts w:ascii="Times New Roman" w:eastAsia="Times New Roman" w:hAnsi="Times New Roman" w:cs="Times New Roman"/>
                  <w:spacing w:val="-1"/>
                  <w:vertAlign w:val="superscript"/>
                </w:rPr>
                <w:t>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vidurkio pokyčio</w:t>
              </w:r>
            </w:ins>
          </w:p>
          <w:p w14:paraId="011A9890" w14:textId="77777777" w:rsidR="0054244E" w:rsidRPr="001C2586" w:rsidRDefault="0054244E" w:rsidP="005A3254">
            <w:pPr>
              <w:autoSpaceDE w:val="0"/>
              <w:autoSpaceDN w:val="0"/>
              <w:spacing w:after="0" w:line="240" w:lineRule="auto"/>
              <w:ind w:right="-1"/>
              <w:rPr>
                <w:ins w:id="728" w:author="Biocon Biologics" w:date="2025-06-10T14:17:00Z"/>
                <w:rFonts w:ascii="Times New Roman" w:eastAsia="Times New Roman" w:hAnsi="Times New Roman" w:cs="Times New Roman"/>
              </w:rPr>
            </w:pPr>
            <w:ins w:id="729" w:author="Biocon Biologics" w:date="2025-06-10T14:17:00Z">
              <w:r w:rsidRPr="001C2586">
                <w:rPr>
                  <w:rFonts w:ascii="Times New Roman" w:eastAsia="Times New Roman" w:hAnsi="Times New Roman" w:cs="Times New Roman"/>
                </w:rPr>
                <w:t>skirtumas (ADRGT raidės)</w:t>
              </w:r>
              <w:r w:rsidRPr="001C2586">
                <w:rPr>
                  <w:rFonts w:ascii="Times New Roman" w:eastAsia="Times New Roman" w:hAnsi="Times New Roman" w:cs="Times New Roman"/>
                  <w:vertAlign w:val="superscript"/>
                </w:rPr>
                <w:t>C)</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(95</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 PI)</w:t>
              </w:r>
              <w:r w:rsidRPr="001C2586">
                <w:rPr>
                  <w:rFonts w:ascii="Times New Roman" w:eastAsia="Times New Roman" w:hAnsi="Times New Roman" w:cs="Times New Roman"/>
                  <w:vertAlign w:val="superscript"/>
                </w:rPr>
                <w:t>D)</w:t>
              </w:r>
            </w:ins>
          </w:p>
        </w:tc>
        <w:tc>
          <w:tcPr>
            <w:tcW w:w="1483" w:type="dxa"/>
          </w:tcPr>
          <w:p w14:paraId="745B7A77" w14:textId="77777777" w:rsidR="0054244E" w:rsidRPr="001C2586" w:rsidRDefault="0054244E" w:rsidP="005A3254">
            <w:pPr>
              <w:autoSpaceDE w:val="0"/>
              <w:autoSpaceDN w:val="0"/>
              <w:spacing w:after="0" w:line="240" w:lineRule="auto"/>
              <w:ind w:right="-1"/>
              <w:jc w:val="center"/>
              <w:rPr>
                <w:ins w:id="730" w:author="Biocon Biologics" w:date="2025-06-10T14:17:00Z"/>
                <w:rFonts w:ascii="Times New Roman" w:eastAsia="Times New Roman" w:hAnsi="Times New Roman" w:cs="Times New Roman"/>
              </w:rPr>
            </w:pPr>
            <w:ins w:id="731" w:author="Biocon Biologics" w:date="2025-06-10T14:17:00Z">
              <w:r w:rsidRPr="001C2586">
                <w:rPr>
                  <w:rFonts w:ascii="Times New Roman" w:eastAsia="Times New Roman" w:hAnsi="Times New Roman" w:cs="Times New Roman"/>
                </w:rPr>
                <w:t>-0,32</w:t>
              </w:r>
            </w:ins>
          </w:p>
          <w:p w14:paraId="7476233C" w14:textId="77777777" w:rsidR="0054244E" w:rsidRPr="001C2586" w:rsidRDefault="0054244E" w:rsidP="005A3254">
            <w:pPr>
              <w:autoSpaceDE w:val="0"/>
              <w:autoSpaceDN w:val="0"/>
              <w:spacing w:after="0" w:line="240" w:lineRule="auto"/>
              <w:ind w:right="-1"/>
              <w:jc w:val="center"/>
              <w:rPr>
                <w:ins w:id="732" w:author="Biocon Biologics" w:date="2025-06-10T14:17:00Z"/>
                <w:rFonts w:ascii="Times New Roman" w:eastAsia="Times New Roman" w:hAnsi="Times New Roman" w:cs="Times New Roman"/>
              </w:rPr>
            </w:pPr>
            <w:ins w:id="733" w:author="Biocon Biologics" w:date="2025-06-10T14:17:00Z">
              <w:r w:rsidRPr="001C2586">
                <w:rPr>
                  <w:rFonts w:ascii="Times New Roman" w:eastAsia="Times New Roman" w:hAnsi="Times New Roman" w:cs="Times New Roman"/>
                </w:rPr>
                <w:t>(-1,87; 1,23)</w:t>
              </w:r>
            </w:ins>
          </w:p>
        </w:tc>
        <w:tc>
          <w:tcPr>
            <w:tcW w:w="1531" w:type="dxa"/>
          </w:tcPr>
          <w:p w14:paraId="7332B1D9" w14:textId="77777777" w:rsidR="0054244E" w:rsidRPr="001C2586" w:rsidRDefault="0054244E" w:rsidP="005A3254">
            <w:pPr>
              <w:autoSpaceDE w:val="0"/>
              <w:autoSpaceDN w:val="0"/>
              <w:spacing w:after="0" w:line="240" w:lineRule="auto"/>
              <w:ind w:right="-1"/>
              <w:jc w:val="center"/>
              <w:rPr>
                <w:ins w:id="734" w:author="Biocon Biologics" w:date="2025-06-10T14:17:00Z"/>
                <w:rFonts w:ascii="Times New Roman" w:eastAsia="Times New Roman" w:hAnsi="Times New Roman" w:cs="Times New Roman"/>
              </w:rPr>
            </w:pPr>
            <w:ins w:id="735" w:author="Biocon Biologics" w:date="2025-06-10T14:17:00Z">
              <w:r w:rsidRPr="001C2586">
                <w:rPr>
                  <w:rFonts w:ascii="Times New Roman" w:eastAsia="Times New Roman" w:hAnsi="Times New Roman" w:cs="Times New Roman"/>
                </w:rPr>
                <w:t>-0,25</w:t>
              </w:r>
            </w:ins>
          </w:p>
          <w:p w14:paraId="7ADDD82D" w14:textId="77777777" w:rsidR="0054244E" w:rsidRPr="001C2586" w:rsidRDefault="0054244E" w:rsidP="005A3254">
            <w:pPr>
              <w:autoSpaceDE w:val="0"/>
              <w:autoSpaceDN w:val="0"/>
              <w:spacing w:after="0" w:line="240" w:lineRule="auto"/>
              <w:ind w:right="-1"/>
              <w:jc w:val="center"/>
              <w:rPr>
                <w:ins w:id="736" w:author="Biocon Biologics" w:date="2025-06-10T14:17:00Z"/>
                <w:rFonts w:ascii="Times New Roman" w:eastAsia="Times New Roman" w:hAnsi="Times New Roman" w:cs="Times New Roman"/>
              </w:rPr>
            </w:pPr>
            <w:ins w:id="737" w:author="Biocon Biologics" w:date="2025-06-10T14:17:00Z">
              <w:r w:rsidRPr="001C2586">
                <w:rPr>
                  <w:rFonts w:ascii="Times New Roman" w:eastAsia="Times New Roman" w:hAnsi="Times New Roman" w:cs="Times New Roman"/>
                </w:rPr>
                <w:t>(-1,98; 1,49)</w:t>
              </w:r>
            </w:ins>
          </w:p>
        </w:tc>
        <w:tc>
          <w:tcPr>
            <w:tcW w:w="1349" w:type="dxa"/>
          </w:tcPr>
          <w:p w14:paraId="2BBB2A6A" w14:textId="77777777" w:rsidR="0054244E" w:rsidRPr="001C2586" w:rsidRDefault="0054244E" w:rsidP="005A3254">
            <w:pPr>
              <w:autoSpaceDE w:val="0"/>
              <w:autoSpaceDN w:val="0"/>
              <w:spacing w:after="0" w:line="240" w:lineRule="auto"/>
              <w:ind w:right="-1"/>
              <w:rPr>
                <w:ins w:id="738" w:author="Biocon Biologics" w:date="2025-06-10T14:17:00Z"/>
                <w:rFonts w:ascii="Times New Roman" w:eastAsia="Times New Roman" w:hAnsi="Times New Roman" w:cs="Times New Roman"/>
              </w:rPr>
            </w:pPr>
          </w:p>
        </w:tc>
        <w:tc>
          <w:tcPr>
            <w:tcW w:w="1800" w:type="dxa"/>
          </w:tcPr>
          <w:p w14:paraId="4656E5EC" w14:textId="77777777" w:rsidR="0054244E" w:rsidRPr="001C2586" w:rsidRDefault="0054244E" w:rsidP="005A3254">
            <w:pPr>
              <w:autoSpaceDE w:val="0"/>
              <w:autoSpaceDN w:val="0"/>
              <w:spacing w:after="0" w:line="240" w:lineRule="auto"/>
              <w:ind w:right="-1"/>
              <w:rPr>
                <w:ins w:id="739" w:author="Biocon Biologics" w:date="2025-06-10T14:17:00Z"/>
                <w:rFonts w:ascii="Times New Roman" w:eastAsia="Times New Roman" w:hAnsi="Times New Roman" w:cs="Times New Roman"/>
              </w:rPr>
            </w:pPr>
          </w:p>
        </w:tc>
      </w:tr>
      <w:tr w:rsidR="0054244E" w:rsidRPr="001C2586" w14:paraId="3609591E" w14:textId="77777777" w:rsidTr="005A3254">
        <w:trPr>
          <w:trHeight w:val="757"/>
          <w:ins w:id="740" w:author="Biocon Biologics" w:date="2025-06-10T14:17:00Z"/>
        </w:trPr>
        <w:tc>
          <w:tcPr>
            <w:tcW w:w="2837" w:type="dxa"/>
          </w:tcPr>
          <w:p w14:paraId="5DA61D65" w14:textId="77777777" w:rsidR="0054244E" w:rsidRPr="001C2586" w:rsidRDefault="0054244E" w:rsidP="005A3254">
            <w:pPr>
              <w:autoSpaceDE w:val="0"/>
              <w:autoSpaceDN w:val="0"/>
              <w:spacing w:after="0" w:line="240" w:lineRule="auto"/>
              <w:ind w:right="-1"/>
              <w:rPr>
                <w:ins w:id="741" w:author="Biocon Biologics" w:date="2025-06-10T14:17:00Z"/>
                <w:rFonts w:ascii="Times New Roman" w:eastAsia="Times New Roman" w:hAnsi="Times New Roman" w:cs="Times New Roman"/>
              </w:rPr>
            </w:pPr>
            <w:ins w:id="742" w:author="Biocon Biologics" w:date="2025-06-10T14:17:00Z">
              <w:r w:rsidRPr="001C2586">
                <w:rPr>
                  <w:rFonts w:ascii="Times New Roman" w:eastAsia="Times New Roman" w:hAnsi="Times New Roman" w:cs="Times New Roman"/>
                </w:rPr>
                <w:t>Pacientų dalis, kuriems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pagerėjo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15</w:t>
              </w:r>
            </w:ins>
          </w:p>
          <w:p w14:paraId="48C2993D" w14:textId="77777777" w:rsidR="0054244E" w:rsidRPr="001C2586" w:rsidRDefault="0054244E" w:rsidP="005A3254">
            <w:pPr>
              <w:autoSpaceDE w:val="0"/>
              <w:autoSpaceDN w:val="0"/>
              <w:spacing w:after="0" w:line="240" w:lineRule="auto"/>
              <w:ind w:right="-1"/>
              <w:rPr>
                <w:ins w:id="743" w:author="Biocon Biologics" w:date="2025-06-10T14:17:00Z"/>
                <w:rFonts w:ascii="Times New Roman" w:eastAsia="Times New Roman" w:hAnsi="Times New Roman" w:cs="Times New Roman"/>
              </w:rPr>
            </w:pPr>
            <w:ins w:id="744" w:author="Biocon Biologics" w:date="2025-06-10T14:17:00Z">
              <w:r w:rsidRPr="001C2586">
                <w:rPr>
                  <w:rFonts w:ascii="Times New Roman" w:eastAsia="Times New Roman" w:hAnsi="Times New Roman" w:cs="Times New Roman"/>
                </w:rPr>
                <w:t>raidžių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tyrimo pradžios</w:t>
              </w:r>
            </w:ins>
          </w:p>
        </w:tc>
        <w:tc>
          <w:tcPr>
            <w:tcW w:w="1483" w:type="dxa"/>
          </w:tcPr>
          <w:p w14:paraId="6C7D8210" w14:textId="77777777" w:rsidR="0054244E" w:rsidRPr="001C2586" w:rsidRDefault="0054244E" w:rsidP="005A3254">
            <w:pPr>
              <w:autoSpaceDE w:val="0"/>
              <w:autoSpaceDN w:val="0"/>
              <w:spacing w:after="0" w:line="240" w:lineRule="auto"/>
              <w:ind w:right="-1"/>
              <w:rPr>
                <w:ins w:id="745" w:author="Biocon Biologics" w:date="2025-06-10T14:17:00Z"/>
                <w:rFonts w:ascii="Times New Roman" w:eastAsia="Times New Roman" w:hAnsi="Times New Roman" w:cs="Times New Roman"/>
              </w:rPr>
            </w:pPr>
          </w:p>
          <w:p w14:paraId="25F395E7" w14:textId="77777777" w:rsidR="0054244E" w:rsidRPr="001C2586" w:rsidRDefault="0054244E" w:rsidP="005A3254">
            <w:pPr>
              <w:autoSpaceDE w:val="0"/>
              <w:autoSpaceDN w:val="0"/>
              <w:spacing w:after="0" w:line="240" w:lineRule="auto"/>
              <w:ind w:right="-1"/>
              <w:jc w:val="center"/>
              <w:rPr>
                <w:ins w:id="746" w:author="Biocon Biologics" w:date="2025-06-10T14:17:00Z"/>
                <w:rFonts w:ascii="Times New Roman" w:eastAsia="Times New Roman" w:hAnsi="Times New Roman" w:cs="Times New Roman"/>
              </w:rPr>
            </w:pPr>
            <w:ins w:id="747" w:author="Biocon Biologics" w:date="2025-06-10T14:17:00Z">
              <w:r w:rsidRPr="001C2586">
                <w:rPr>
                  <w:rFonts w:ascii="Times New Roman" w:eastAsia="Times New Roman" w:hAnsi="Times New Roman" w:cs="Times New Roman"/>
                </w:rPr>
                <w:t>30,97 %</w:t>
              </w:r>
            </w:ins>
          </w:p>
        </w:tc>
        <w:tc>
          <w:tcPr>
            <w:tcW w:w="1531" w:type="dxa"/>
          </w:tcPr>
          <w:p w14:paraId="0CCA7C96" w14:textId="77777777" w:rsidR="0054244E" w:rsidRPr="001C2586" w:rsidRDefault="0054244E" w:rsidP="005A3254">
            <w:pPr>
              <w:autoSpaceDE w:val="0"/>
              <w:autoSpaceDN w:val="0"/>
              <w:spacing w:after="0" w:line="240" w:lineRule="auto"/>
              <w:ind w:right="-1"/>
              <w:rPr>
                <w:ins w:id="748" w:author="Biocon Biologics" w:date="2025-06-10T14:17:00Z"/>
                <w:rFonts w:ascii="Times New Roman" w:eastAsia="Times New Roman" w:hAnsi="Times New Roman" w:cs="Times New Roman"/>
              </w:rPr>
            </w:pPr>
          </w:p>
          <w:p w14:paraId="4F1A4CC6" w14:textId="77777777" w:rsidR="0054244E" w:rsidRPr="001C2586" w:rsidRDefault="0054244E" w:rsidP="005A3254">
            <w:pPr>
              <w:autoSpaceDE w:val="0"/>
              <w:autoSpaceDN w:val="0"/>
              <w:spacing w:after="0" w:line="240" w:lineRule="auto"/>
              <w:ind w:right="-1"/>
              <w:jc w:val="center"/>
              <w:rPr>
                <w:ins w:id="749" w:author="Biocon Biologics" w:date="2025-06-10T14:17:00Z"/>
                <w:rFonts w:ascii="Times New Roman" w:eastAsia="Times New Roman" w:hAnsi="Times New Roman" w:cs="Times New Roman"/>
              </w:rPr>
            </w:pPr>
            <w:ins w:id="750" w:author="Biocon Biologics" w:date="2025-06-10T14:17:00Z">
              <w:r w:rsidRPr="001C2586">
                <w:rPr>
                  <w:rFonts w:ascii="Times New Roman" w:eastAsia="Times New Roman" w:hAnsi="Times New Roman" w:cs="Times New Roman"/>
                </w:rPr>
                <w:t>33,44 %</w:t>
              </w:r>
            </w:ins>
          </w:p>
        </w:tc>
        <w:tc>
          <w:tcPr>
            <w:tcW w:w="1349" w:type="dxa"/>
          </w:tcPr>
          <w:p w14:paraId="3F00304E" w14:textId="77777777" w:rsidR="0054244E" w:rsidRPr="001C2586" w:rsidRDefault="0054244E" w:rsidP="005A3254">
            <w:pPr>
              <w:autoSpaceDE w:val="0"/>
              <w:autoSpaceDN w:val="0"/>
              <w:spacing w:after="0" w:line="240" w:lineRule="auto"/>
              <w:ind w:right="-1"/>
              <w:rPr>
                <w:ins w:id="751" w:author="Biocon Biologics" w:date="2025-06-10T14:17:00Z"/>
                <w:rFonts w:ascii="Times New Roman" w:eastAsia="Times New Roman" w:hAnsi="Times New Roman" w:cs="Times New Roman"/>
              </w:rPr>
            </w:pPr>
          </w:p>
          <w:p w14:paraId="0549FB27" w14:textId="77777777" w:rsidR="0054244E" w:rsidRPr="001C2586" w:rsidRDefault="0054244E" w:rsidP="005A3254">
            <w:pPr>
              <w:autoSpaceDE w:val="0"/>
              <w:autoSpaceDN w:val="0"/>
              <w:spacing w:after="0" w:line="240" w:lineRule="auto"/>
              <w:ind w:right="-1"/>
              <w:jc w:val="center"/>
              <w:rPr>
                <w:ins w:id="752" w:author="Biocon Biologics" w:date="2025-06-10T14:17:00Z"/>
                <w:rFonts w:ascii="Times New Roman" w:eastAsia="Times New Roman" w:hAnsi="Times New Roman" w:cs="Times New Roman"/>
              </w:rPr>
            </w:pPr>
            <w:ins w:id="753" w:author="Biocon Biologics" w:date="2025-06-10T14:17:00Z">
              <w:r w:rsidRPr="001C2586">
                <w:rPr>
                  <w:rFonts w:ascii="Times New Roman" w:eastAsia="Times New Roman" w:hAnsi="Times New Roman" w:cs="Times New Roman"/>
                </w:rPr>
                <w:t>32,44 %</w:t>
              </w:r>
            </w:ins>
          </w:p>
        </w:tc>
        <w:tc>
          <w:tcPr>
            <w:tcW w:w="1800" w:type="dxa"/>
          </w:tcPr>
          <w:p w14:paraId="0234C058" w14:textId="77777777" w:rsidR="0054244E" w:rsidRPr="001C2586" w:rsidRDefault="0054244E" w:rsidP="005A3254">
            <w:pPr>
              <w:autoSpaceDE w:val="0"/>
              <w:autoSpaceDN w:val="0"/>
              <w:spacing w:after="0" w:line="240" w:lineRule="auto"/>
              <w:ind w:right="-1"/>
              <w:rPr>
                <w:ins w:id="754" w:author="Biocon Biologics" w:date="2025-06-10T14:17:00Z"/>
                <w:rFonts w:ascii="Times New Roman" w:eastAsia="Times New Roman" w:hAnsi="Times New Roman" w:cs="Times New Roman"/>
              </w:rPr>
            </w:pPr>
          </w:p>
          <w:p w14:paraId="3CC393C9" w14:textId="77777777" w:rsidR="0054244E" w:rsidRPr="001C2586" w:rsidRDefault="0054244E" w:rsidP="005A3254">
            <w:pPr>
              <w:autoSpaceDE w:val="0"/>
              <w:autoSpaceDN w:val="0"/>
              <w:spacing w:after="0" w:line="240" w:lineRule="auto"/>
              <w:ind w:right="-1"/>
              <w:jc w:val="center"/>
              <w:rPr>
                <w:ins w:id="755" w:author="Biocon Biologics" w:date="2025-06-10T14:17:00Z"/>
                <w:rFonts w:ascii="Times New Roman" w:eastAsia="Times New Roman" w:hAnsi="Times New Roman" w:cs="Times New Roman"/>
              </w:rPr>
            </w:pPr>
            <w:ins w:id="756" w:author="Biocon Biologics" w:date="2025-06-10T14:17:00Z">
              <w:r w:rsidRPr="001C2586">
                <w:rPr>
                  <w:rFonts w:ascii="Times New Roman" w:eastAsia="Times New Roman" w:hAnsi="Times New Roman" w:cs="Times New Roman"/>
                </w:rPr>
                <w:t>31,60 %</w:t>
              </w:r>
            </w:ins>
          </w:p>
        </w:tc>
      </w:tr>
      <w:tr w:rsidR="0054244E" w:rsidRPr="001C2586" w14:paraId="3D71435F" w14:textId="77777777" w:rsidTr="005A3254">
        <w:trPr>
          <w:trHeight w:val="505"/>
          <w:ins w:id="757" w:author="Biocon Biologics" w:date="2025-06-10T14:17:00Z"/>
        </w:trPr>
        <w:tc>
          <w:tcPr>
            <w:tcW w:w="2837" w:type="dxa"/>
          </w:tcPr>
          <w:p w14:paraId="1FACAF3D" w14:textId="77777777" w:rsidR="0054244E" w:rsidRPr="001C2586" w:rsidRDefault="0054244E" w:rsidP="005A3254">
            <w:pPr>
              <w:autoSpaceDE w:val="0"/>
              <w:autoSpaceDN w:val="0"/>
              <w:spacing w:after="0" w:line="240" w:lineRule="auto"/>
              <w:ind w:right="-1"/>
              <w:rPr>
                <w:ins w:id="758" w:author="Biocon Biologics" w:date="2025-06-10T14:17:00Z"/>
                <w:rFonts w:ascii="Times New Roman" w:eastAsia="Times New Roman" w:hAnsi="Times New Roman" w:cs="Times New Roman"/>
              </w:rPr>
            </w:pPr>
            <w:proofErr w:type="spellStart"/>
            <w:ins w:id="759" w:author="Biocon Biologics" w:date="2025-06-10T14:17:00Z">
              <w:r w:rsidRPr="001C2586">
                <w:rPr>
                  <w:rFonts w:ascii="Times New Roman" w:eastAsia="Times New Roman" w:hAnsi="Times New Roman" w:cs="Times New Roman"/>
                </w:rPr>
                <w:t>Skirtumas</w:t>
              </w:r>
              <w:r w:rsidRPr="001C2586">
                <w:rPr>
                  <w:rFonts w:ascii="Times New Roman" w:eastAsia="Times New Roman" w:hAnsi="Times New Roman" w:cs="Times New Roman"/>
                  <w:vertAlign w:val="superscript"/>
                </w:rPr>
                <w:t>C</w:t>
              </w:r>
              <w:proofErr w:type="spellEnd"/>
              <w:r w:rsidRPr="001C2586">
                <w:rPr>
                  <w:rFonts w:ascii="Times New Roman" w:eastAsia="Times New Roman" w:hAnsi="Times New Roman" w:cs="Times New Roman"/>
                  <w:vertAlign w:val="superscript"/>
                </w:rPr>
                <w:t>)</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(95</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w:t>
              </w:r>
              <w:r w:rsidRPr="001C2586">
                <w:rPr>
                  <w:rFonts w:ascii="Times New Roman" w:eastAsia="Times New Roman" w:hAnsi="Times New Roman" w:cs="Times New Roman"/>
                  <w:vertAlign w:val="superscript"/>
                </w:rPr>
                <w:t>D)</w:t>
              </w:r>
            </w:ins>
          </w:p>
        </w:tc>
        <w:tc>
          <w:tcPr>
            <w:tcW w:w="1483" w:type="dxa"/>
          </w:tcPr>
          <w:p w14:paraId="3ECB7ABF" w14:textId="77777777" w:rsidR="0054244E" w:rsidRPr="001C2586" w:rsidRDefault="0054244E" w:rsidP="005A3254">
            <w:pPr>
              <w:autoSpaceDE w:val="0"/>
              <w:autoSpaceDN w:val="0"/>
              <w:spacing w:after="0" w:line="240" w:lineRule="auto"/>
              <w:ind w:right="-1"/>
              <w:jc w:val="center"/>
              <w:rPr>
                <w:ins w:id="760" w:author="Biocon Biologics" w:date="2025-06-10T14:17:00Z"/>
                <w:rFonts w:ascii="Times New Roman" w:eastAsia="Times New Roman" w:hAnsi="Times New Roman" w:cs="Times New Roman"/>
              </w:rPr>
            </w:pPr>
            <w:ins w:id="761" w:author="Biocon Biologics" w:date="2025-06-10T14:17:00Z">
              <w:r w:rsidRPr="001C2586">
                <w:rPr>
                  <w:rFonts w:ascii="Times New Roman" w:eastAsia="Times New Roman" w:hAnsi="Times New Roman" w:cs="Times New Roman"/>
                </w:rPr>
                <w:t>-1,5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1F30C515" w14:textId="77777777" w:rsidR="0054244E" w:rsidRPr="001C2586" w:rsidRDefault="0054244E" w:rsidP="005A3254">
            <w:pPr>
              <w:autoSpaceDE w:val="0"/>
              <w:autoSpaceDN w:val="0"/>
              <w:spacing w:after="0" w:line="240" w:lineRule="auto"/>
              <w:ind w:right="-1"/>
              <w:jc w:val="center"/>
              <w:rPr>
                <w:ins w:id="762" w:author="Biocon Biologics" w:date="2025-06-10T14:17:00Z"/>
                <w:rFonts w:ascii="Times New Roman" w:eastAsia="Times New Roman" w:hAnsi="Times New Roman" w:cs="Times New Roman"/>
              </w:rPr>
            </w:pPr>
            <w:ins w:id="763" w:author="Biocon Biologics" w:date="2025-06-10T14:17:00Z">
              <w:r w:rsidRPr="001C2586">
                <w:rPr>
                  <w:rFonts w:ascii="Times New Roman" w:eastAsia="Times New Roman" w:hAnsi="Times New Roman" w:cs="Times New Roman"/>
                </w:rPr>
                <w:t>(-6,8; 3,8)</w:t>
              </w:r>
            </w:ins>
          </w:p>
        </w:tc>
        <w:tc>
          <w:tcPr>
            <w:tcW w:w="1531" w:type="dxa"/>
          </w:tcPr>
          <w:p w14:paraId="2D058C59" w14:textId="77777777" w:rsidR="0054244E" w:rsidRPr="001C2586" w:rsidRDefault="0054244E" w:rsidP="005A3254">
            <w:pPr>
              <w:autoSpaceDE w:val="0"/>
              <w:autoSpaceDN w:val="0"/>
              <w:spacing w:after="0" w:line="240" w:lineRule="auto"/>
              <w:ind w:right="-1"/>
              <w:jc w:val="center"/>
              <w:rPr>
                <w:ins w:id="764" w:author="Biocon Biologics" w:date="2025-06-10T14:17:00Z"/>
                <w:rFonts w:ascii="Times New Roman" w:eastAsia="Times New Roman" w:hAnsi="Times New Roman" w:cs="Times New Roman"/>
              </w:rPr>
            </w:pPr>
            <w:ins w:id="765" w:author="Biocon Biologics" w:date="2025-06-10T14:17:00Z">
              <w:r w:rsidRPr="001C2586">
                <w:rPr>
                  <w:rFonts w:ascii="Times New Roman" w:eastAsia="Times New Roman" w:hAnsi="Times New Roman" w:cs="Times New Roman"/>
                </w:rPr>
                <w:t>1,8 %</w:t>
              </w:r>
            </w:ins>
          </w:p>
          <w:p w14:paraId="48E60461" w14:textId="77777777" w:rsidR="0054244E" w:rsidRPr="001C2586" w:rsidRDefault="0054244E" w:rsidP="005A3254">
            <w:pPr>
              <w:autoSpaceDE w:val="0"/>
              <w:autoSpaceDN w:val="0"/>
              <w:spacing w:after="0" w:line="240" w:lineRule="auto"/>
              <w:ind w:right="-1"/>
              <w:jc w:val="center"/>
              <w:rPr>
                <w:ins w:id="766" w:author="Biocon Biologics" w:date="2025-06-10T14:17:00Z"/>
                <w:rFonts w:ascii="Times New Roman" w:eastAsia="Times New Roman" w:hAnsi="Times New Roman" w:cs="Times New Roman"/>
              </w:rPr>
            </w:pPr>
            <w:ins w:id="767" w:author="Biocon Biologics" w:date="2025-06-10T14:17:00Z">
              <w:r w:rsidRPr="001C2586">
                <w:rPr>
                  <w:rFonts w:ascii="Times New Roman" w:eastAsia="Times New Roman" w:hAnsi="Times New Roman" w:cs="Times New Roman"/>
                </w:rPr>
                <w:t>(-3,5; 7,1)</w:t>
              </w:r>
            </w:ins>
          </w:p>
        </w:tc>
        <w:tc>
          <w:tcPr>
            <w:tcW w:w="1349" w:type="dxa"/>
          </w:tcPr>
          <w:p w14:paraId="3B42D31B" w14:textId="77777777" w:rsidR="0054244E" w:rsidRPr="001C2586" w:rsidRDefault="0054244E" w:rsidP="005A3254">
            <w:pPr>
              <w:autoSpaceDE w:val="0"/>
              <w:autoSpaceDN w:val="0"/>
              <w:spacing w:after="0" w:line="240" w:lineRule="auto"/>
              <w:ind w:right="-1"/>
              <w:rPr>
                <w:ins w:id="768" w:author="Biocon Biologics" w:date="2025-06-10T14:17:00Z"/>
                <w:rFonts w:ascii="Times New Roman" w:eastAsia="Times New Roman" w:hAnsi="Times New Roman" w:cs="Times New Roman"/>
              </w:rPr>
            </w:pPr>
          </w:p>
        </w:tc>
        <w:tc>
          <w:tcPr>
            <w:tcW w:w="1800" w:type="dxa"/>
          </w:tcPr>
          <w:p w14:paraId="0DA992CC" w14:textId="77777777" w:rsidR="0054244E" w:rsidRPr="001C2586" w:rsidRDefault="0054244E" w:rsidP="005A3254">
            <w:pPr>
              <w:autoSpaceDE w:val="0"/>
              <w:autoSpaceDN w:val="0"/>
              <w:spacing w:after="0" w:line="240" w:lineRule="auto"/>
              <w:ind w:right="-1"/>
              <w:rPr>
                <w:ins w:id="769" w:author="Biocon Biologics" w:date="2025-06-10T14:17:00Z"/>
                <w:rFonts w:ascii="Times New Roman" w:eastAsia="Times New Roman" w:hAnsi="Times New Roman" w:cs="Times New Roman"/>
              </w:rPr>
            </w:pPr>
          </w:p>
        </w:tc>
      </w:tr>
    </w:tbl>
    <w:p w14:paraId="3D32743F" w14:textId="77777777" w:rsidR="0054244E" w:rsidRPr="001C2586" w:rsidRDefault="0054244E" w:rsidP="0054244E">
      <w:pPr>
        <w:autoSpaceDE w:val="0"/>
        <w:autoSpaceDN w:val="0"/>
        <w:spacing w:after="0" w:line="240" w:lineRule="auto"/>
        <w:ind w:right="-1"/>
        <w:rPr>
          <w:ins w:id="770" w:author="Biocon Biologics" w:date="2025-06-10T14:17:00Z"/>
          <w:rFonts w:ascii="Times New Roman" w:eastAsia="Times New Roman" w:hAnsi="Times New Roman" w:cs="Times New Roman"/>
        </w:rPr>
      </w:pPr>
    </w:p>
    <w:p w14:paraId="53A25B78" w14:textId="77777777" w:rsidR="0054244E" w:rsidRPr="001C2586" w:rsidRDefault="0054244E" w:rsidP="0054244E">
      <w:pPr>
        <w:autoSpaceDE w:val="0"/>
        <w:autoSpaceDN w:val="0"/>
        <w:spacing w:after="0" w:line="240" w:lineRule="auto"/>
        <w:ind w:right="-1"/>
        <w:rPr>
          <w:ins w:id="771" w:author="Biocon Biologics" w:date="2025-06-10T14:17:00Z"/>
          <w:rFonts w:ascii="Times New Roman" w:eastAsia="Times New Roman" w:hAnsi="Times New Roman" w:cs="Times New Roman"/>
        </w:rPr>
      </w:pPr>
      <w:ins w:id="772" w:author="Biocon Biologics" w:date="2025-06-10T14:17:00Z">
        <w:r w:rsidRPr="001C2586">
          <w:rPr>
            <w:rFonts w:ascii="Times New Roman" w:eastAsia="Times New Roman" w:hAnsi="Times New Roman" w:cs="Times New Roman"/>
            <w:vertAlign w:val="superscript"/>
          </w:rPr>
          <w:t>A)</w:t>
        </w:r>
        <w:r w:rsidRPr="001C2586">
          <w:rPr>
            <w:rFonts w:ascii="Times New Roman" w:eastAsia="Times New Roman" w:hAnsi="Times New Roman" w:cs="Times New Roman"/>
            <w:spacing w:val="47"/>
          </w:rPr>
          <w:t xml:space="preserve"> </w:t>
        </w:r>
        <w:r w:rsidRPr="001C2586">
          <w:rPr>
            <w:rFonts w:ascii="Times New Roman" w:eastAsia="Times New Roman" w:hAnsi="Times New Roman" w:cs="Times New Roman"/>
          </w:rPr>
          <w:t>GKRA: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geriausias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koreguotas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aštrumas</w:t>
        </w:r>
      </w:ins>
    </w:p>
    <w:p w14:paraId="169BE87B" w14:textId="77777777" w:rsidR="0054244E" w:rsidRPr="001C2586" w:rsidRDefault="0054244E" w:rsidP="0054244E">
      <w:pPr>
        <w:autoSpaceDE w:val="0"/>
        <w:autoSpaceDN w:val="0"/>
        <w:spacing w:after="0" w:line="240" w:lineRule="auto"/>
        <w:ind w:right="-1"/>
        <w:rPr>
          <w:ins w:id="773" w:author="Biocon Biologics" w:date="2025-06-10T14:17:00Z"/>
          <w:rFonts w:ascii="Times New Roman" w:eastAsia="Times New Roman" w:hAnsi="Times New Roman" w:cs="Times New Roman"/>
        </w:rPr>
      </w:pPr>
      <w:ins w:id="774" w:author="Biocon Biologics" w:date="2025-06-10T14:17:00Z">
        <w:r w:rsidRPr="001C2586">
          <w:rPr>
            <w:rFonts w:ascii="Times New Roman" w:eastAsia="Times New Roman" w:hAnsi="Times New Roman" w:cs="Times New Roman"/>
          </w:rPr>
          <w:t xml:space="preserve">ADRGT: ankstyvojo diabetinės </w:t>
        </w:r>
        <w:proofErr w:type="spellStart"/>
        <w:r w:rsidRPr="001C2586">
          <w:rPr>
            <w:rFonts w:ascii="Times New Roman" w:eastAsia="Times New Roman" w:hAnsi="Times New Roman" w:cs="Times New Roman"/>
          </w:rPr>
          <w:t>retinopatijos</w:t>
        </w:r>
        <w:proofErr w:type="spellEnd"/>
        <w:r w:rsidRPr="001C2586">
          <w:rPr>
            <w:rFonts w:ascii="Times New Roman" w:eastAsia="Times New Roman" w:hAnsi="Times New Roman" w:cs="Times New Roman"/>
          </w:rPr>
          <w:t xml:space="preserve"> gydymo tyrimas (angl. </w:t>
        </w:r>
        <w:proofErr w:type="spellStart"/>
        <w:r w:rsidRPr="001C2586">
          <w:rPr>
            <w:rFonts w:ascii="Times New Roman" w:eastAsia="Times New Roman" w:hAnsi="Times New Roman" w:cs="Times New Roman"/>
            <w:iCs/>
          </w:rPr>
          <w:t>Early</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Treatment</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Diabetic</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Retinopathy</w:t>
        </w:r>
        <w:proofErr w:type="spellEnd"/>
        <w:r w:rsidRPr="001C2586">
          <w:rPr>
            <w:rFonts w:ascii="Times New Roman" w:eastAsia="Times New Roman" w:hAnsi="Times New Roman" w:cs="Times New Roman"/>
            <w:iCs/>
            <w:spacing w:val="-47"/>
          </w:rPr>
          <w:t xml:space="preserve"> </w:t>
        </w:r>
        <w:proofErr w:type="spellStart"/>
        <w:r w:rsidRPr="001C2586">
          <w:rPr>
            <w:rFonts w:ascii="Times New Roman" w:eastAsia="Times New Roman" w:hAnsi="Times New Roman" w:cs="Times New Roman"/>
            <w:iCs/>
          </w:rPr>
          <w:t>Study</w:t>
        </w:r>
        <w:proofErr w:type="spellEnd"/>
        <w:r w:rsidRPr="001C2586">
          <w:rPr>
            <w:rFonts w:ascii="Times New Roman" w:eastAsia="Times New Roman" w:hAnsi="Times New Roman" w:cs="Times New Roman"/>
            <w:i/>
          </w:rPr>
          <w:t>, ETDRS</w:t>
        </w:r>
        <w:r w:rsidRPr="001C2586">
          <w:rPr>
            <w:rFonts w:ascii="Times New Roman" w:eastAsia="Times New Roman" w:hAnsi="Times New Roman" w:cs="Times New Roman"/>
          </w:rPr>
          <w:t>)</w:t>
        </w:r>
      </w:ins>
    </w:p>
    <w:p w14:paraId="76328102" w14:textId="77777777" w:rsidR="0054244E" w:rsidRPr="001C2586" w:rsidRDefault="0054244E" w:rsidP="0054244E">
      <w:pPr>
        <w:autoSpaceDE w:val="0"/>
        <w:autoSpaceDN w:val="0"/>
        <w:spacing w:after="0" w:line="240" w:lineRule="auto"/>
        <w:ind w:right="-1"/>
        <w:rPr>
          <w:ins w:id="775" w:author="Biocon Biologics" w:date="2025-06-10T14:17:00Z"/>
          <w:rFonts w:ascii="Times New Roman" w:eastAsia="Times New Roman" w:hAnsi="Times New Roman" w:cs="Times New Roman"/>
        </w:rPr>
      </w:pPr>
      <w:ins w:id="776" w:author="Biocon Biologics" w:date="2025-06-10T14:17:00Z">
        <w:r w:rsidRPr="001C2586">
          <w:rPr>
            <w:rFonts w:ascii="Times New Roman" w:eastAsia="Times New Roman" w:hAnsi="Times New Roman" w:cs="Times New Roman"/>
          </w:rPr>
          <w:t>MK:</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mažiausiais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kvadratinis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vidurkis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pagal</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ANCOVA</w:t>
        </w:r>
      </w:ins>
    </w:p>
    <w:p w14:paraId="0A8C3120" w14:textId="77777777" w:rsidR="0054244E" w:rsidRPr="001C2586" w:rsidRDefault="0054244E" w:rsidP="0054244E">
      <w:pPr>
        <w:autoSpaceDE w:val="0"/>
        <w:autoSpaceDN w:val="0"/>
        <w:spacing w:after="0" w:line="240" w:lineRule="auto"/>
        <w:ind w:right="-1"/>
        <w:rPr>
          <w:ins w:id="777" w:author="Biocon Biologics" w:date="2025-06-10T14:17:00Z"/>
          <w:rFonts w:ascii="Times New Roman" w:eastAsia="Times New Roman" w:hAnsi="Times New Roman" w:cs="Times New Roman"/>
        </w:rPr>
      </w:pPr>
      <w:ins w:id="778" w:author="Biocon Biologics" w:date="2025-06-10T14:17:00Z">
        <w:r w:rsidRPr="001C2586">
          <w:rPr>
            <w:rFonts w:ascii="Times New Roman" w:eastAsia="Times New Roman" w:hAnsi="Times New Roman" w:cs="Times New Roman"/>
          </w:rPr>
          <w:t>PAG:</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protokolą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atitinkanti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grupė</w:t>
        </w:r>
      </w:ins>
    </w:p>
    <w:p w14:paraId="3F4554CB" w14:textId="77777777" w:rsidR="0054244E" w:rsidRPr="001C2586" w:rsidRDefault="0054244E" w:rsidP="0054244E">
      <w:pPr>
        <w:autoSpaceDE w:val="0"/>
        <w:autoSpaceDN w:val="0"/>
        <w:spacing w:after="0" w:line="240" w:lineRule="auto"/>
        <w:ind w:right="-1"/>
        <w:rPr>
          <w:ins w:id="779" w:author="Biocon Biologics" w:date="2025-06-10T14:17:00Z"/>
          <w:rFonts w:ascii="Times New Roman" w:eastAsia="Times New Roman" w:hAnsi="Times New Roman" w:cs="Times New Roman"/>
        </w:rPr>
      </w:pPr>
      <w:ins w:id="780" w:author="Biocon Biologics" w:date="2025-06-10T14:17:00Z">
        <w:r w:rsidRPr="001C2586">
          <w:rPr>
            <w:rFonts w:ascii="Times New Roman" w:eastAsia="Times New Roman" w:hAnsi="Times New Roman" w:cs="Times New Roman"/>
            <w:vertAlign w:val="superscript"/>
          </w:rPr>
          <w:t>B)</w:t>
        </w:r>
        <w:r w:rsidRPr="001C2586">
          <w:rPr>
            <w:rFonts w:ascii="Times New Roman" w:eastAsia="Times New Roman" w:hAnsi="Times New Roman" w:cs="Times New Roman"/>
            <w:spacing w:val="45"/>
          </w:rPr>
          <w:t xml:space="preserve"> </w:t>
        </w:r>
        <w:r w:rsidRPr="001C2586">
          <w:rPr>
            <w:rFonts w:ascii="Times New Roman" w:eastAsia="Times New Roman" w:hAnsi="Times New Roman" w:cs="Times New Roman"/>
          </w:rPr>
          <w:t>Visa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analizės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grupė</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(VAG),</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atliekant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paskutinių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stebėjimo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duomenų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perkėlimą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(PSDP)</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visai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analizei,</w:t>
        </w:r>
        <w:r w:rsidRPr="001C2586">
          <w:rPr>
            <w:rFonts w:ascii="Times New Roman" w:eastAsia="Times New Roman" w:hAnsi="Times New Roman" w:cs="Times New Roman"/>
            <w:spacing w:val="-47"/>
          </w:rPr>
          <w:t xml:space="preserve"> </w:t>
        </w:r>
        <w:r w:rsidRPr="001C2586">
          <w:rPr>
            <w:rFonts w:ascii="Times New Roman" w:eastAsia="Times New Roman" w:hAnsi="Times New Roman" w:cs="Times New Roman"/>
          </w:rPr>
          <w:t>išskyrus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pacientų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dalį,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kuriems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52-ą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savaitę buvo išlikęs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regėjimo aštrumas, </w:t>
        </w:r>
        <w:proofErr w:type="spellStart"/>
        <w:r w:rsidRPr="001C2586">
          <w:rPr>
            <w:rFonts w:ascii="Times New Roman" w:eastAsia="Times New Roman" w:hAnsi="Times New Roman" w:cs="Times New Roman"/>
          </w:rPr>
          <w:t>t.y</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w:t>
        </w:r>
      </w:ins>
    </w:p>
    <w:p w14:paraId="61D2C41D" w14:textId="77777777" w:rsidR="0054244E" w:rsidRPr="001C2586" w:rsidRDefault="0054244E" w:rsidP="0054244E">
      <w:pPr>
        <w:autoSpaceDE w:val="0"/>
        <w:autoSpaceDN w:val="0"/>
        <w:spacing w:after="0" w:line="240" w:lineRule="auto"/>
        <w:ind w:right="-1"/>
        <w:rPr>
          <w:ins w:id="781" w:author="Biocon Biologics" w:date="2025-06-10T14:17:00Z"/>
          <w:rFonts w:ascii="Times New Roman" w:eastAsia="Times New Roman" w:hAnsi="Times New Roman" w:cs="Times New Roman"/>
        </w:rPr>
      </w:pPr>
      <w:ins w:id="782" w:author="Biocon Biologics" w:date="2025-06-10T14:17:00Z">
        <w:r w:rsidRPr="001C2586">
          <w:rPr>
            <w:rFonts w:ascii="Times New Roman" w:eastAsia="Times New Roman" w:hAnsi="Times New Roman" w:cs="Times New Roman"/>
            <w:vertAlign w:val="superscript"/>
          </w:rPr>
          <w:t>C)</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Skirtumą sudaro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grupės reikšmė minus </w:t>
        </w:r>
        <w:proofErr w:type="spellStart"/>
        <w:r w:rsidRPr="001C2586">
          <w:rPr>
            <w:rFonts w:ascii="Times New Roman" w:eastAsia="Times New Roman" w:hAnsi="Times New Roman" w:cs="Times New Roman"/>
          </w:rPr>
          <w:t>ranibizumabo</w:t>
        </w:r>
        <w:proofErr w:type="spellEnd"/>
        <w:r w:rsidRPr="001C2586">
          <w:rPr>
            <w:rFonts w:ascii="Times New Roman" w:eastAsia="Times New Roman" w:hAnsi="Times New Roman" w:cs="Times New Roman"/>
          </w:rPr>
          <w:t xml:space="preserve"> grupės reikšmė. Teigiama reikšmė </w:t>
        </w:r>
        <w:r w:rsidRPr="001C2586">
          <w:rPr>
            <w:rFonts w:ascii="Times New Roman" w:hAnsi="Times New Roman" w:cs="Times New Roman"/>
          </w:rPr>
          <w:t xml:space="preserve">priskiriama </w:t>
        </w:r>
        <w:proofErr w:type="spellStart"/>
        <w:r w:rsidRPr="001C2586">
          <w:rPr>
            <w:rFonts w:ascii="Times New Roman" w:hAnsi="Times New Roman" w:cs="Times New Roman"/>
          </w:rPr>
          <w:t>afliberceptui</w:t>
        </w:r>
        <w:proofErr w:type="spellEnd"/>
        <w:r w:rsidRPr="001C2586">
          <w:rPr>
            <w:rFonts w:ascii="Times New Roman" w:eastAsia="Times New Roman" w:hAnsi="Times New Roman" w:cs="Times New Roman"/>
          </w:rPr>
          <w:t>.</w:t>
        </w:r>
      </w:ins>
    </w:p>
    <w:p w14:paraId="6DBA7A9A" w14:textId="77777777" w:rsidR="0054244E" w:rsidRPr="001C2586" w:rsidRDefault="0054244E" w:rsidP="0054244E">
      <w:pPr>
        <w:autoSpaceDE w:val="0"/>
        <w:autoSpaceDN w:val="0"/>
        <w:spacing w:after="0" w:line="240" w:lineRule="auto"/>
        <w:ind w:right="-1"/>
        <w:rPr>
          <w:ins w:id="783" w:author="Biocon Biologics" w:date="2025-06-10T14:17:00Z"/>
          <w:rFonts w:ascii="Times New Roman" w:eastAsia="Times New Roman" w:hAnsi="Times New Roman" w:cs="Times New Roman"/>
        </w:rPr>
      </w:pPr>
      <w:ins w:id="784" w:author="Biocon Biologics" w:date="2025-06-10T14:17:00Z">
        <w:r w:rsidRPr="001C2586">
          <w:rPr>
            <w:rFonts w:ascii="Times New Roman" w:eastAsia="Times New Roman" w:hAnsi="Times New Roman" w:cs="Times New Roman"/>
            <w:vertAlign w:val="superscript"/>
          </w:rPr>
          <w:t>D)</w:t>
        </w:r>
        <w:r w:rsidRPr="001C2586">
          <w:rPr>
            <w:rFonts w:ascii="Times New Roman" w:eastAsia="Times New Roman" w:hAnsi="Times New Roman" w:cs="Times New Roman"/>
            <w:spacing w:val="47"/>
          </w:rPr>
          <w:t xml:space="preserve"> </w:t>
        </w:r>
        <w:proofErr w:type="spellStart"/>
        <w:r w:rsidRPr="001C2586">
          <w:rPr>
            <w:rFonts w:ascii="Times New Roman" w:eastAsia="Times New Roman" w:hAnsi="Times New Roman" w:cs="Times New Roman"/>
          </w:rPr>
          <w:t>Pasikliautinasis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intervalas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apskaičiuotas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pagal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normalią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apytikrę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reikšmę</w:t>
        </w:r>
      </w:ins>
    </w:p>
    <w:p w14:paraId="25FE5FA1" w14:textId="77777777" w:rsidR="0054244E" w:rsidRPr="001C2586" w:rsidRDefault="0054244E" w:rsidP="0054244E">
      <w:pPr>
        <w:autoSpaceDE w:val="0"/>
        <w:autoSpaceDN w:val="0"/>
        <w:spacing w:after="0" w:line="240" w:lineRule="auto"/>
        <w:ind w:right="-1"/>
        <w:rPr>
          <w:ins w:id="785" w:author="Biocon Biologics" w:date="2025-06-10T14:17:00Z"/>
          <w:rFonts w:ascii="Times New Roman" w:eastAsia="Times New Roman" w:hAnsi="Times New Roman" w:cs="Times New Roman"/>
        </w:rPr>
      </w:pPr>
      <w:ins w:id="786" w:author="Biocon Biologics" w:date="2025-06-10T14:17:00Z">
        <w:r w:rsidRPr="001C2586">
          <w:rPr>
            <w:rFonts w:ascii="Times New Roman" w:eastAsia="Times New Roman" w:hAnsi="Times New Roman" w:cs="Times New Roman"/>
            <w:vertAlign w:val="superscript"/>
          </w:rPr>
          <w:t>E)</w:t>
        </w:r>
        <w:r w:rsidRPr="001C2586">
          <w:rPr>
            <w:rFonts w:ascii="Times New Roman" w:eastAsia="Times New Roman" w:hAnsi="Times New Roman" w:cs="Times New Roman"/>
            <w:spacing w:val="32"/>
          </w:rPr>
          <w:t xml:space="preserve"> </w:t>
        </w:r>
        <w:r w:rsidRPr="001C2586">
          <w:rPr>
            <w:rFonts w:ascii="Times New Roman" w:eastAsia="Times New Roman" w:hAnsi="Times New Roman" w:cs="Times New Roman"/>
          </w:rPr>
          <w:t>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pirmąsias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dozes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suleidus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mėnesį.</w:t>
        </w:r>
      </w:ins>
    </w:p>
    <w:p w14:paraId="2AA77CBB" w14:textId="242C49DE" w:rsidR="0054244E" w:rsidRPr="001C2586" w:rsidRDefault="0054244E" w:rsidP="0054244E">
      <w:pPr>
        <w:autoSpaceDE w:val="0"/>
        <w:autoSpaceDN w:val="0"/>
        <w:spacing w:after="0" w:line="240" w:lineRule="auto"/>
        <w:ind w:right="-1"/>
        <w:rPr>
          <w:ins w:id="787" w:author="Biocon Biologics" w:date="2025-06-10T14:17:00Z"/>
          <w:rFonts w:ascii="Times New Roman" w:eastAsia="Times New Roman" w:hAnsi="Times New Roman" w:cs="Times New Roman"/>
        </w:rPr>
      </w:pPr>
      <w:ins w:id="788" w:author="Biocon Biologics" w:date="2025-06-10T14:17:00Z">
        <w:r w:rsidRPr="001C2586">
          <w:rPr>
            <w:rFonts w:ascii="Times New Roman" w:eastAsia="Times New Roman" w:hAnsi="Times New Roman" w:cs="Times New Roman"/>
            <w:vertAlign w:val="superscript"/>
          </w:rPr>
          <w:t>F)</w:t>
        </w:r>
        <w:r w:rsidRPr="001C2586">
          <w:rPr>
            <w:rFonts w:ascii="Times New Roman" w:eastAsia="Times New Roman" w:hAnsi="Times New Roman" w:cs="Times New Roman"/>
            <w:spacing w:val="30"/>
          </w:rPr>
          <w:t xml:space="preserve"> </w:t>
        </w:r>
        <w:proofErr w:type="spellStart"/>
        <w:r w:rsidRPr="001C2586">
          <w:rPr>
            <w:rFonts w:ascii="Times New Roman" w:eastAsia="Times New Roman" w:hAnsi="Times New Roman" w:cs="Times New Roman"/>
          </w:rPr>
          <w:t>Pasikliautinasis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intervalas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išimtinai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viršijantis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parodė, kad</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yra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prastesnis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už</w:t>
        </w:r>
      </w:ins>
      <w:ins w:id="789" w:author="0717" w:date="2025-07-03T15:42:00Z">
        <w:r w:rsidR="00CD6F99">
          <w:rPr>
            <w:rFonts w:ascii="Times New Roman" w:eastAsia="Times New Roman" w:hAnsi="Times New Roman" w:cs="Times New Roman"/>
          </w:rPr>
          <w:t xml:space="preserve"> </w:t>
        </w:r>
      </w:ins>
      <w:ins w:id="790" w:author="Biocon Biologics" w:date="2025-06-10T14:17:00Z">
        <w:r w:rsidRPr="001C2586">
          <w:rPr>
            <w:rFonts w:ascii="Times New Roman" w:eastAsia="Times New Roman" w:hAnsi="Times New Roman" w:cs="Times New Roman"/>
            <w:spacing w:val="-47"/>
          </w:rPr>
          <w:t xml:space="preserve"> </w:t>
        </w:r>
        <w:proofErr w:type="spellStart"/>
        <w:r w:rsidRPr="001C2586">
          <w:rPr>
            <w:rFonts w:ascii="Times New Roman" w:eastAsia="Times New Roman" w:hAnsi="Times New Roman" w:cs="Times New Roman"/>
          </w:rPr>
          <w:t>ranibizumabą</w:t>
        </w:r>
        <w:proofErr w:type="spellEnd"/>
        <w:r w:rsidRPr="001C2586">
          <w:rPr>
            <w:rFonts w:ascii="Times New Roman" w:eastAsia="Times New Roman" w:hAnsi="Times New Roman" w:cs="Times New Roman"/>
          </w:rPr>
          <w:t>.</w:t>
        </w:r>
      </w:ins>
    </w:p>
    <w:p w14:paraId="7668D238" w14:textId="77777777" w:rsidR="0054244E" w:rsidRPr="001C2586" w:rsidRDefault="0054244E" w:rsidP="0054244E">
      <w:pPr>
        <w:autoSpaceDE w:val="0"/>
        <w:autoSpaceDN w:val="0"/>
        <w:spacing w:after="0" w:line="240" w:lineRule="auto"/>
        <w:ind w:right="-1"/>
        <w:rPr>
          <w:ins w:id="791" w:author="Biocon Biologics" w:date="2025-06-10T14:17:00Z"/>
          <w:rFonts w:ascii="Times New Roman" w:eastAsia="Times New Roman" w:hAnsi="Times New Roman" w:cs="Times New Roman"/>
        </w:rPr>
      </w:pPr>
      <w:ins w:id="792" w:author="Biocon Biologics" w:date="2025-06-10T14:17:00Z">
        <w:r w:rsidRPr="001C2586">
          <w:rPr>
            <w:rFonts w:ascii="Times New Roman" w:eastAsia="Times New Roman" w:hAnsi="Times New Roman" w:cs="Times New Roman"/>
          </w:rPr>
          <w:br w:type="page"/>
        </w:r>
      </w:ins>
    </w:p>
    <w:p w14:paraId="2E55A8B4" w14:textId="77777777" w:rsidR="0054244E" w:rsidRPr="001C2586" w:rsidRDefault="0054244E" w:rsidP="0054244E">
      <w:pPr>
        <w:autoSpaceDE w:val="0"/>
        <w:autoSpaceDN w:val="0"/>
        <w:spacing w:after="0" w:line="240" w:lineRule="auto"/>
        <w:ind w:right="-1"/>
        <w:rPr>
          <w:ins w:id="793" w:author="Biocon Biologics" w:date="2025-06-10T14:17:00Z"/>
          <w:rFonts w:ascii="Times New Roman" w:eastAsia="Times New Roman" w:hAnsi="Times New Roman" w:cs="Times New Roman"/>
        </w:rPr>
      </w:pPr>
    </w:p>
    <w:p w14:paraId="2735CCB2" w14:textId="77777777" w:rsidR="0054244E" w:rsidRPr="001C2586" w:rsidRDefault="0054244E" w:rsidP="0054244E">
      <w:pPr>
        <w:autoSpaceDE w:val="0"/>
        <w:autoSpaceDN w:val="0"/>
        <w:spacing w:after="0" w:line="240" w:lineRule="auto"/>
        <w:ind w:right="-1"/>
        <w:rPr>
          <w:ins w:id="794" w:author="Biocon Biologics" w:date="2025-06-10T14:17:00Z"/>
          <w:rFonts w:ascii="Times New Roman" w:eastAsia="Times New Roman" w:hAnsi="Times New Roman" w:cs="Times New Roman"/>
        </w:rPr>
      </w:pPr>
      <w:ins w:id="795" w:author="Biocon Biologics" w:date="2025-06-10T14:17:00Z">
        <w:r w:rsidRPr="001C2586">
          <w:rPr>
            <w:rFonts w:ascii="Times New Roman" w:eastAsia="Times New Roman" w:hAnsi="Times New Roman" w:cs="Times New Roman"/>
            <w:b/>
          </w:rPr>
          <w:t xml:space="preserve">1 pav. </w:t>
        </w:r>
        <w:r w:rsidRPr="001C2586">
          <w:rPr>
            <w:rFonts w:ascii="Times New Roman" w:eastAsia="Times New Roman" w:hAnsi="Times New Roman" w:cs="Times New Roman"/>
          </w:rPr>
          <w:t>Vidutinio regėjimo aštrumo pokytis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pradžios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iki 96-os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savaitės: bendri View1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View2</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duomenys</w:t>
        </w:r>
      </w:ins>
    </w:p>
    <w:p w14:paraId="55FA9132" w14:textId="77777777" w:rsidR="0054244E" w:rsidRPr="001C2586" w:rsidRDefault="0054244E" w:rsidP="0054244E">
      <w:pPr>
        <w:autoSpaceDE w:val="0"/>
        <w:autoSpaceDN w:val="0"/>
        <w:spacing w:after="0" w:line="240" w:lineRule="auto"/>
        <w:ind w:right="-1"/>
        <w:rPr>
          <w:ins w:id="796" w:author="Biocon Biologics" w:date="2025-06-10T14:17:00Z"/>
          <w:rFonts w:ascii="Times New Roman" w:eastAsia="Times New Roman" w:hAnsi="Times New Roman" w:cs="Times New Roman"/>
        </w:rPr>
      </w:pPr>
    </w:p>
    <w:p w14:paraId="08A0FE6A" w14:textId="77777777" w:rsidR="0054244E" w:rsidRPr="001C2586" w:rsidRDefault="0054244E" w:rsidP="0054244E">
      <w:pPr>
        <w:autoSpaceDE w:val="0"/>
        <w:autoSpaceDN w:val="0"/>
        <w:spacing w:after="0" w:line="240" w:lineRule="auto"/>
        <w:ind w:right="-1"/>
        <w:jc w:val="center"/>
        <w:rPr>
          <w:ins w:id="797" w:author="Biocon Biologics" w:date="2025-06-10T14:17:00Z"/>
          <w:rFonts w:ascii="Times New Roman" w:eastAsia="Times New Roman" w:hAnsi="Times New Roman" w:cs="Times New Roman"/>
        </w:rPr>
      </w:pPr>
      <w:ins w:id="798" w:author="Biocon Biologics" w:date="2025-06-10T14:17:00Z">
        <w:r w:rsidRPr="001C2586">
          <w:rPr>
            <w:rFonts w:ascii="Times New Roman" w:eastAsia="Times New Roman" w:hAnsi="Times New Roman" w:cs="Times New Roman"/>
            <w:noProof/>
            <w:lang w:eastAsia="lt-LT"/>
          </w:rPr>
          <w:drawing>
            <wp:inline distT="0" distB="0" distL="0" distR="0" wp14:anchorId="7FD51738" wp14:editId="22F52CD6">
              <wp:extent cx="5072149" cy="2400923"/>
              <wp:effectExtent l="0" t="0" r="0" b="0"/>
              <wp:docPr id="201047732"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7732" name="Picture 1" descr="A graph of a number of patients&#10;&#10;AI-generated content may be incorrect."/>
                      <pic:cNvPicPr/>
                    </pic:nvPicPr>
                    <pic:blipFill>
                      <a:blip r:embed="rId15"/>
                      <a:stretch>
                        <a:fillRect/>
                      </a:stretch>
                    </pic:blipFill>
                    <pic:spPr>
                      <a:xfrm>
                        <a:off x="0" y="0"/>
                        <a:ext cx="5077840" cy="2403617"/>
                      </a:xfrm>
                      <a:prstGeom prst="rect">
                        <a:avLst/>
                      </a:prstGeom>
                    </pic:spPr>
                  </pic:pic>
                </a:graphicData>
              </a:graphic>
            </wp:inline>
          </w:drawing>
        </w:r>
      </w:ins>
    </w:p>
    <w:p w14:paraId="234CD46B" w14:textId="77777777" w:rsidR="0054244E" w:rsidRPr="001C2586" w:rsidRDefault="0054244E" w:rsidP="0054244E">
      <w:pPr>
        <w:autoSpaceDE w:val="0"/>
        <w:autoSpaceDN w:val="0"/>
        <w:spacing w:after="0" w:line="240" w:lineRule="auto"/>
        <w:ind w:right="-1"/>
        <w:rPr>
          <w:ins w:id="799" w:author="Biocon Biologics" w:date="2025-06-10T14:17:00Z"/>
          <w:rFonts w:ascii="Times New Roman" w:eastAsia="Times New Roman" w:hAnsi="Times New Roman" w:cs="Times New Roman"/>
        </w:rPr>
      </w:pPr>
    </w:p>
    <w:p w14:paraId="557DD148" w14:textId="7D1B32A8" w:rsidR="0054244E" w:rsidRPr="001C2586" w:rsidRDefault="0054244E" w:rsidP="0054244E">
      <w:pPr>
        <w:autoSpaceDE w:val="0"/>
        <w:autoSpaceDN w:val="0"/>
        <w:spacing w:after="0" w:line="240" w:lineRule="auto"/>
        <w:ind w:right="-1"/>
        <w:rPr>
          <w:ins w:id="800" w:author="Biocon Biologics" w:date="2025-06-10T14:17:00Z"/>
          <w:rFonts w:ascii="Times New Roman" w:eastAsia="Times New Roman" w:hAnsi="Times New Roman" w:cs="Times New Roman"/>
        </w:rPr>
      </w:pPr>
      <w:ins w:id="801" w:author="Biocon Biologics" w:date="2025-06-10T14:17:00Z">
        <w:r w:rsidRPr="001C2586">
          <w:rPr>
            <w:rFonts w:ascii="Times New Roman" w:eastAsia="Times New Roman" w:hAnsi="Times New Roman" w:cs="Times New Roman"/>
          </w:rPr>
          <w:t>Nacionalinio akių instituto Regos funkcijų klausimyne (NEI VFQ-25), kuriame buvo apibūdintos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antrinės veiksmingumo vertinimo baigtys, bendra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VIEW1 ir VIEW2 duomenų analizė parodė</w:t>
        </w:r>
        <w:r w:rsidRPr="001C2586">
          <w:rPr>
            <w:rFonts w:ascii="Times New Roman" w:eastAsia="Times New Roman" w:hAnsi="Times New Roman" w:cs="Times New Roman"/>
            <w:spacing w:val="-52"/>
          </w:rPr>
          <w:t xml:space="preserve"> </w:t>
        </w:r>
      </w:ins>
      <w:ins w:id="802" w:author="0717" w:date="2025-07-03T15:42:00Z">
        <w:r w:rsidR="00CD6F99">
          <w:rPr>
            <w:rFonts w:ascii="Times New Roman" w:eastAsia="Times New Roman" w:hAnsi="Times New Roman" w:cs="Times New Roman"/>
            <w:spacing w:val="-52"/>
          </w:rPr>
          <w:t xml:space="preserve"> </w:t>
        </w:r>
      </w:ins>
      <w:ins w:id="803" w:author="Biocon Biologics" w:date="2025-06-10T14:17:00Z">
        <w:r w:rsidRPr="001C2586">
          <w:rPr>
            <w:rFonts w:ascii="Times New Roman" w:eastAsia="Times New Roman" w:hAnsi="Times New Roman" w:cs="Times New Roman"/>
          </w:rPr>
          <w:t>klinikiniu požiūriu reikšmingus pokyčius nuo tyrimo pradžios, be klinikiniu požiūriu reikšmingų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skirtumų nuo </w:t>
        </w:r>
        <w:proofErr w:type="spellStart"/>
        <w:r w:rsidRPr="001C2586">
          <w:rPr>
            <w:rFonts w:ascii="Times New Roman" w:eastAsia="Times New Roman" w:hAnsi="Times New Roman" w:cs="Times New Roman"/>
          </w:rPr>
          <w:t>ranibizumabo</w:t>
        </w:r>
        <w:proofErr w:type="spellEnd"/>
        <w:r w:rsidRPr="001C2586">
          <w:rPr>
            <w:rFonts w:ascii="Times New Roman" w:eastAsia="Times New Roman" w:hAnsi="Times New Roman" w:cs="Times New Roman"/>
          </w:rPr>
          <w:t>. Šių pokyčių dydis buvo panašus į publikuotuose tyrimuose nustatytą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pokyčių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dydį,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atitiko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geriausiai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koreguoto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aštrumo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(GKRA)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pagerėjimą15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raidžių.</w:t>
        </w:r>
      </w:ins>
    </w:p>
    <w:p w14:paraId="56D28AC6" w14:textId="77777777" w:rsidR="0054244E" w:rsidRPr="001C2586" w:rsidRDefault="0054244E" w:rsidP="0054244E">
      <w:pPr>
        <w:autoSpaceDE w:val="0"/>
        <w:autoSpaceDN w:val="0"/>
        <w:spacing w:after="0" w:line="240" w:lineRule="auto"/>
        <w:ind w:right="-1"/>
        <w:rPr>
          <w:ins w:id="804" w:author="Biocon Biologics" w:date="2025-06-10T14:17:00Z"/>
          <w:rFonts w:ascii="Times New Roman" w:eastAsia="Times New Roman" w:hAnsi="Times New Roman" w:cs="Times New Roman"/>
        </w:rPr>
      </w:pPr>
    </w:p>
    <w:p w14:paraId="6622C30A" w14:textId="77777777" w:rsidR="0054244E" w:rsidRPr="001C2586" w:rsidRDefault="0054244E" w:rsidP="0054244E">
      <w:pPr>
        <w:autoSpaceDE w:val="0"/>
        <w:autoSpaceDN w:val="0"/>
        <w:spacing w:after="0" w:line="240" w:lineRule="auto"/>
        <w:ind w:right="-1"/>
        <w:rPr>
          <w:ins w:id="805" w:author="Biocon Biologics" w:date="2025-06-10T14:17:00Z"/>
          <w:rFonts w:ascii="Times New Roman" w:eastAsia="Times New Roman" w:hAnsi="Times New Roman" w:cs="Times New Roman"/>
        </w:rPr>
      </w:pPr>
      <w:ins w:id="806" w:author="Biocon Biologics" w:date="2025-06-10T14:17:00Z">
        <w:r w:rsidRPr="001C2586">
          <w:rPr>
            <w:rFonts w:ascii="Times New Roman" w:eastAsia="Times New Roman" w:hAnsi="Times New Roman" w:cs="Times New Roman"/>
          </w:rPr>
          <w:t>Antraisiais tyrimų metais veiksmingumas paprastai buvo nustatomas 96-ą savaitę, paskutinio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vertinimo metu. 2-4 % pacientų visas injekcijas prireikė skirti kas mėnesį, o trečdaliui pacientų bent</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vieną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kartą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intervalas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tarp injekcijų buvo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tik 1 mėnuo.</w:t>
        </w:r>
      </w:ins>
    </w:p>
    <w:p w14:paraId="5EA15329" w14:textId="77777777" w:rsidR="0054244E" w:rsidRPr="001C2586" w:rsidRDefault="0054244E" w:rsidP="0054244E">
      <w:pPr>
        <w:autoSpaceDE w:val="0"/>
        <w:autoSpaceDN w:val="0"/>
        <w:spacing w:after="0" w:line="240" w:lineRule="auto"/>
        <w:ind w:right="-1"/>
        <w:rPr>
          <w:ins w:id="807" w:author="Biocon Biologics" w:date="2025-06-10T14:17:00Z"/>
          <w:rFonts w:ascii="Times New Roman" w:eastAsia="Times New Roman" w:hAnsi="Times New Roman" w:cs="Times New Roman"/>
        </w:rPr>
      </w:pPr>
    </w:p>
    <w:p w14:paraId="6E0047C0" w14:textId="77777777" w:rsidR="0054244E" w:rsidRPr="001C2586" w:rsidRDefault="0054244E" w:rsidP="0054244E">
      <w:pPr>
        <w:autoSpaceDE w:val="0"/>
        <w:autoSpaceDN w:val="0"/>
        <w:spacing w:after="0" w:line="240" w:lineRule="auto"/>
        <w:ind w:right="-1"/>
        <w:rPr>
          <w:ins w:id="808" w:author="Biocon Biologics" w:date="2025-06-10T14:17:00Z"/>
          <w:rFonts w:ascii="Times New Roman" w:eastAsia="Times New Roman" w:hAnsi="Times New Roman" w:cs="Times New Roman"/>
        </w:rPr>
      </w:pPr>
      <w:ins w:id="809" w:author="Biocon Biologics" w:date="2025-06-10T14:17:00Z">
        <w:r w:rsidRPr="001C2586">
          <w:rPr>
            <w:rFonts w:ascii="Times New Roman" w:eastAsia="Times New Roman" w:hAnsi="Times New Roman" w:cs="Times New Roman"/>
          </w:rPr>
          <w:t>Vidutinio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GNV</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ploto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sumažėjimas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akivaizdus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visų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dozių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grupėse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abiejų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metu.</w:t>
        </w:r>
      </w:ins>
    </w:p>
    <w:p w14:paraId="1BCD7442" w14:textId="77777777" w:rsidR="0054244E" w:rsidRPr="001C2586" w:rsidRDefault="0054244E" w:rsidP="0054244E">
      <w:pPr>
        <w:autoSpaceDE w:val="0"/>
        <w:autoSpaceDN w:val="0"/>
        <w:spacing w:after="0" w:line="240" w:lineRule="auto"/>
        <w:ind w:right="-1"/>
        <w:rPr>
          <w:ins w:id="810" w:author="Biocon Biologics" w:date="2025-06-10T14:17:00Z"/>
          <w:rFonts w:ascii="Times New Roman" w:eastAsia="Times New Roman" w:hAnsi="Times New Roman" w:cs="Times New Roman"/>
        </w:rPr>
      </w:pPr>
    </w:p>
    <w:p w14:paraId="33F1C3D8" w14:textId="77777777" w:rsidR="0054244E" w:rsidRPr="001C2586" w:rsidRDefault="0054244E" w:rsidP="0054244E">
      <w:pPr>
        <w:autoSpaceDE w:val="0"/>
        <w:autoSpaceDN w:val="0"/>
        <w:spacing w:after="0" w:line="240" w:lineRule="auto"/>
        <w:ind w:right="-1"/>
        <w:rPr>
          <w:ins w:id="811" w:author="Biocon Biologics" w:date="2025-06-10T14:17:00Z"/>
          <w:rFonts w:ascii="Times New Roman" w:eastAsia="Times New Roman" w:hAnsi="Times New Roman" w:cs="Times New Roman"/>
        </w:rPr>
      </w:pPr>
      <w:ins w:id="812" w:author="Biocon Biologics" w:date="2025-06-10T14:17:00Z">
        <w:r w:rsidRPr="001C2586">
          <w:rPr>
            <w:rFonts w:ascii="Times New Roman" w:eastAsia="Times New Roman" w:hAnsi="Times New Roman" w:cs="Times New Roman"/>
          </w:rPr>
          <w:t>Veiksmingumo rezultatai visuose vertinamuose pogrupiuose (pvz., pagal amžių, lytį, rasę, pradinį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regėjimo aštrumą, pažeidimo tipą, pažeidimo dydį), atlikus kiekvieno tyrimo atskirą ir bendrąją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analizę,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atitiko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rezultatus bendrojoje populiacijoje.</w:t>
        </w:r>
      </w:ins>
    </w:p>
    <w:p w14:paraId="5CF31454" w14:textId="77777777" w:rsidR="0054244E" w:rsidRPr="001C2586" w:rsidRDefault="0054244E" w:rsidP="0054244E">
      <w:pPr>
        <w:autoSpaceDE w:val="0"/>
        <w:autoSpaceDN w:val="0"/>
        <w:spacing w:after="0" w:line="240" w:lineRule="auto"/>
        <w:ind w:right="-1"/>
        <w:rPr>
          <w:ins w:id="813" w:author="Biocon Biologics" w:date="2025-06-10T14:17:00Z"/>
          <w:rFonts w:ascii="Times New Roman" w:eastAsia="Times New Roman" w:hAnsi="Times New Roman" w:cs="Times New Roman"/>
        </w:rPr>
      </w:pPr>
    </w:p>
    <w:p w14:paraId="745FB2B4" w14:textId="77777777" w:rsidR="0054244E" w:rsidRPr="001C2586" w:rsidRDefault="0054244E" w:rsidP="0054244E">
      <w:pPr>
        <w:autoSpaceDE w:val="0"/>
        <w:autoSpaceDN w:val="0"/>
        <w:spacing w:after="0" w:line="240" w:lineRule="auto"/>
        <w:ind w:right="-1"/>
        <w:rPr>
          <w:ins w:id="814" w:author="Biocon Biologics" w:date="2025-06-10T14:17:00Z"/>
          <w:rFonts w:ascii="Times New Roman" w:eastAsia="Times New Roman" w:hAnsi="Times New Roman" w:cs="Times New Roman"/>
        </w:rPr>
      </w:pPr>
      <w:ins w:id="815" w:author="Biocon Biologics" w:date="2025-06-10T14:17:00Z">
        <w:r w:rsidRPr="001C2586">
          <w:rPr>
            <w:rFonts w:ascii="Times New Roman" w:eastAsia="Times New Roman" w:hAnsi="Times New Roman" w:cs="Times New Roman"/>
          </w:rPr>
          <w:t xml:space="preserve">ALTAIR – 96 savaičių trukmės </w:t>
        </w:r>
        <w:proofErr w:type="spellStart"/>
        <w:r w:rsidRPr="001C2586">
          <w:rPr>
            <w:rFonts w:ascii="Times New Roman" w:eastAsia="Times New Roman" w:hAnsi="Times New Roman" w:cs="Times New Roman"/>
          </w:rPr>
          <w:t>daugiacentris</w:t>
        </w:r>
        <w:proofErr w:type="spellEnd"/>
        <w:r w:rsidRPr="001C2586">
          <w:rPr>
            <w:rFonts w:ascii="Times New Roman" w:eastAsia="Times New Roman" w:hAnsi="Times New Roman" w:cs="Times New Roman"/>
          </w:rPr>
          <w:t>, atsitiktinės atrankos, atviras tyrimas, kuriame dalyvavo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247 anksčiau nuo šlapiosios SGDD negydyti japonai pacientai, skirtas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veiksmingumui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saugumui įvertinti, taikant du skirtingus intervalus (2 savaičių ir 4 savaičių) intervalų tarp injekcijų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ilginimo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(angl.</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i/>
          </w:rPr>
          <w:t>treat-and-extend</w:t>
        </w:r>
        <w:proofErr w:type="spellEnd"/>
        <w:r w:rsidRPr="001C2586">
          <w:rPr>
            <w:rFonts w:ascii="Times New Roman" w:eastAsia="Times New Roman" w:hAnsi="Times New Roman" w:cs="Times New Roman"/>
          </w:rPr>
          <w:t>) schemos korekcijai.</w:t>
        </w:r>
      </w:ins>
    </w:p>
    <w:p w14:paraId="16579B94" w14:textId="77777777" w:rsidR="0054244E" w:rsidRPr="001C2586" w:rsidRDefault="0054244E" w:rsidP="0054244E">
      <w:pPr>
        <w:autoSpaceDE w:val="0"/>
        <w:autoSpaceDN w:val="0"/>
        <w:spacing w:after="0" w:line="240" w:lineRule="auto"/>
        <w:ind w:right="-1"/>
        <w:rPr>
          <w:ins w:id="816" w:author="Biocon Biologics" w:date="2025-06-10T14:17:00Z"/>
          <w:rFonts w:ascii="Times New Roman" w:eastAsia="Times New Roman" w:hAnsi="Times New Roman" w:cs="Times New Roman"/>
        </w:rPr>
      </w:pPr>
    </w:p>
    <w:p w14:paraId="39F83DBB" w14:textId="77777777" w:rsidR="0054244E" w:rsidRPr="001C2586" w:rsidRDefault="0054244E" w:rsidP="0054244E">
      <w:pPr>
        <w:autoSpaceDE w:val="0"/>
        <w:autoSpaceDN w:val="0"/>
        <w:spacing w:after="0" w:line="240" w:lineRule="auto"/>
        <w:ind w:right="-1"/>
        <w:rPr>
          <w:ins w:id="817" w:author="Biocon Biologics" w:date="2025-06-10T14:17:00Z"/>
          <w:rFonts w:ascii="Times New Roman" w:eastAsia="Times New Roman" w:hAnsi="Times New Roman" w:cs="Times New Roman"/>
        </w:rPr>
      </w:pPr>
      <w:ins w:id="818" w:author="Biocon Biologics" w:date="2025-06-10T14:17:00Z">
        <w:r w:rsidRPr="001C2586">
          <w:rPr>
            <w:rFonts w:ascii="Times New Roman" w:eastAsia="Times New Roman" w:hAnsi="Times New Roman" w:cs="Times New Roman"/>
          </w:rPr>
          <w:t xml:space="preserve">Visi pacientai 3 mėnesius vartojo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dozes kas mėnesį, po to gydymas buvo tęsiamas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suleidžiant vieną injekciją po 2 mėnesių. 16-ą savaitę pacientai buvo atsitiktinai suskirstyti santykiu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1:1 į dvi skirtingas gydymo grupes: 1)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CD6F99">
          <w:rPr>
            <w:rFonts w:ascii="Times New Roman" w:eastAsia="Times New Roman" w:hAnsi="Times New Roman" w:cs="Times New Roman"/>
            <w:i/>
            <w:iCs/>
            <w:rPrChange w:id="819" w:author="0717" w:date="2025-07-03T15:43:00Z">
              <w:rPr>
                <w:rFonts w:ascii="Times New Roman" w:eastAsia="Times New Roman" w:hAnsi="Times New Roman" w:cs="Times New Roman"/>
                <w:iCs/>
              </w:rPr>
            </w:rPrChange>
          </w:rPr>
          <w:t>treat-and-extend</w:t>
        </w:r>
        <w:proofErr w:type="spellEnd"/>
        <w:r w:rsidRPr="001C2586">
          <w:rPr>
            <w:rFonts w:ascii="Times New Roman" w:eastAsia="Times New Roman" w:hAnsi="Times New Roman" w:cs="Times New Roman"/>
            <w:iCs/>
          </w:rPr>
          <w:t xml:space="preserve"> grupę, kurioje intervalas buvo ilginamas</w:t>
        </w:r>
        <w:r w:rsidRPr="001C2586">
          <w:rPr>
            <w:rFonts w:ascii="Times New Roman" w:eastAsia="Times New Roman" w:hAnsi="Times New Roman" w:cs="Times New Roman"/>
            <w:iCs/>
            <w:spacing w:val="-52"/>
          </w:rPr>
          <w:t xml:space="preserve"> </w:t>
        </w:r>
        <w:r w:rsidRPr="001C2586">
          <w:rPr>
            <w:rFonts w:ascii="Times New Roman" w:eastAsia="Times New Roman" w:hAnsi="Times New Roman" w:cs="Times New Roman"/>
            <w:iCs/>
          </w:rPr>
          <w:t xml:space="preserve">2-iem savaitėmis ir 2)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CD6F99">
          <w:rPr>
            <w:rFonts w:ascii="Times New Roman" w:eastAsia="Times New Roman" w:hAnsi="Times New Roman" w:cs="Times New Roman"/>
            <w:i/>
            <w:iCs/>
            <w:rPrChange w:id="820" w:author="0717" w:date="2025-07-03T15:43:00Z">
              <w:rPr>
                <w:rFonts w:ascii="Times New Roman" w:eastAsia="Times New Roman" w:hAnsi="Times New Roman" w:cs="Times New Roman"/>
                <w:iCs/>
              </w:rPr>
            </w:rPrChange>
          </w:rPr>
          <w:t>treat-and-extend</w:t>
        </w:r>
        <w:proofErr w:type="spellEnd"/>
        <w:r w:rsidRPr="001C2586">
          <w:rPr>
            <w:rFonts w:ascii="Times New Roman" w:eastAsia="Times New Roman" w:hAnsi="Times New Roman" w:cs="Times New Roman"/>
            <w:iCs/>
          </w:rPr>
          <w:t xml:space="preserve"> grupę</w:t>
        </w:r>
        <w:r w:rsidRPr="001C2586">
          <w:rPr>
            <w:rFonts w:ascii="Times New Roman" w:eastAsia="Times New Roman" w:hAnsi="Times New Roman" w:cs="Times New Roman"/>
          </w:rPr>
          <w:t>, kurioje intervalas buvo ilginamas 4-iomis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savaitėmis. Gydymo intervalo ilginimas arba trumpinimas buvo nustatytas remiantis regėjimo aštrumo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ir (arba) anatominiais kriterijais, neviršijant protokolu numatyto ilgiausio, 16 savaičių trukmės,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intervalo abiejose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grupėse.</w:t>
        </w:r>
      </w:ins>
    </w:p>
    <w:p w14:paraId="0364F4EC" w14:textId="77777777" w:rsidR="0054244E" w:rsidRPr="001C2586" w:rsidRDefault="0054244E" w:rsidP="0054244E">
      <w:pPr>
        <w:autoSpaceDE w:val="0"/>
        <w:autoSpaceDN w:val="0"/>
        <w:spacing w:after="0" w:line="240" w:lineRule="auto"/>
        <w:ind w:right="-1"/>
        <w:rPr>
          <w:ins w:id="821" w:author="Biocon Biologics" w:date="2025-06-10T14:17:00Z"/>
          <w:rFonts w:ascii="Times New Roman" w:eastAsia="Times New Roman" w:hAnsi="Times New Roman" w:cs="Times New Roman"/>
        </w:rPr>
      </w:pPr>
    </w:p>
    <w:p w14:paraId="5314A7DF" w14:textId="32D8227F" w:rsidR="0054244E" w:rsidRPr="001C2586" w:rsidRDefault="0054244E" w:rsidP="0054244E">
      <w:pPr>
        <w:autoSpaceDE w:val="0"/>
        <w:autoSpaceDN w:val="0"/>
        <w:spacing w:after="0" w:line="240" w:lineRule="auto"/>
        <w:ind w:right="-1"/>
        <w:rPr>
          <w:ins w:id="822" w:author="Biocon Biologics" w:date="2025-06-10T14:17:00Z"/>
          <w:rFonts w:ascii="Times New Roman" w:eastAsia="Times New Roman" w:hAnsi="Times New Roman" w:cs="Times New Roman"/>
        </w:rPr>
      </w:pPr>
      <w:ins w:id="823" w:author="Biocon Biologics" w:date="2025-06-10T14:17:00Z">
        <w:r w:rsidRPr="001C2586">
          <w:rPr>
            <w:rFonts w:ascii="Times New Roman" w:eastAsia="Times New Roman" w:hAnsi="Times New Roman" w:cs="Times New Roman"/>
          </w:rPr>
          <w:t>Pirminis veiksmingumo kriterijus buvo vidutinis GKRA pokytis nuo tyrimo pradžios iki 52 savaitės.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Antrinis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veiksmingumo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kriterijus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dalis,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kuriems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aštrumas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nesuprastėjo ≥ 15 raidžių ir pacientų dalis, kuriems nuo tyrimo pradžios iki 52-os savaitės regėjimas pagerėjo</w:t>
        </w:r>
        <w:r w:rsidRPr="001C2586">
          <w:rPr>
            <w:rFonts w:ascii="Times New Roman" w:eastAsia="Times New Roman" w:hAnsi="Times New Roman" w:cs="Times New Roman"/>
            <w:spacing w:val="-52"/>
          </w:rPr>
          <w:t xml:space="preserve"> </w:t>
        </w:r>
      </w:ins>
      <w:ins w:id="824" w:author="0717" w:date="2025-07-03T15:43:00Z">
        <w:r w:rsidR="00CD6F99">
          <w:rPr>
            <w:rFonts w:ascii="Times New Roman" w:eastAsia="Times New Roman" w:hAnsi="Times New Roman" w:cs="Times New Roman"/>
            <w:spacing w:val="-52"/>
          </w:rPr>
          <w:t xml:space="preserve"> </w:t>
        </w:r>
      </w:ins>
      <w:ins w:id="825" w:author="Biocon Biologics" w:date="2025-06-10T14:17:00Z">
        <w:r w:rsidRPr="001C2586">
          <w:rPr>
            <w:rFonts w:ascii="Times New Roman" w:eastAsia="Times New Roman" w:hAnsi="Times New Roman" w:cs="Times New Roman"/>
          </w:rPr>
          <w:t>mažiausiai 15</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raidžių pagal</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GKRA.</w:t>
        </w:r>
      </w:ins>
    </w:p>
    <w:p w14:paraId="5A79014F" w14:textId="77777777" w:rsidR="0054244E" w:rsidRPr="001C2586" w:rsidRDefault="0054244E" w:rsidP="0054244E">
      <w:pPr>
        <w:autoSpaceDE w:val="0"/>
        <w:autoSpaceDN w:val="0"/>
        <w:spacing w:after="0" w:line="240" w:lineRule="auto"/>
        <w:ind w:right="-1"/>
        <w:rPr>
          <w:ins w:id="826" w:author="Biocon Biologics" w:date="2025-06-10T14:17:00Z"/>
          <w:rFonts w:ascii="Times New Roman" w:eastAsia="Times New Roman" w:hAnsi="Times New Roman" w:cs="Times New Roman"/>
        </w:rPr>
      </w:pPr>
    </w:p>
    <w:p w14:paraId="6F3411BB" w14:textId="16401984" w:rsidR="0054244E" w:rsidRPr="001C2586" w:rsidRDefault="0054244E" w:rsidP="0054244E">
      <w:pPr>
        <w:autoSpaceDE w:val="0"/>
        <w:autoSpaceDN w:val="0"/>
        <w:spacing w:after="0" w:line="240" w:lineRule="auto"/>
        <w:ind w:right="-1"/>
        <w:rPr>
          <w:ins w:id="827" w:author="Biocon Biologics" w:date="2025-06-10T14:17:00Z"/>
          <w:rFonts w:ascii="Times New Roman" w:eastAsia="Times New Roman" w:hAnsi="Times New Roman" w:cs="Times New Roman"/>
        </w:rPr>
      </w:pPr>
      <w:ins w:id="828" w:author="Biocon Biologics" w:date="2025-06-10T14:17:00Z">
        <w:r w:rsidRPr="001C2586">
          <w:rPr>
            <w:rFonts w:ascii="Times New Roman" w:eastAsia="Times New Roman" w:hAnsi="Times New Roman" w:cs="Times New Roman"/>
          </w:rPr>
          <w:t xml:space="preserve">52-ą savaitę </w:t>
        </w:r>
        <w:proofErr w:type="spellStart"/>
        <w:r w:rsidRPr="001C2586">
          <w:rPr>
            <w:rFonts w:ascii="Times New Roman" w:eastAsia="Times New Roman" w:hAnsi="Times New Roman" w:cs="Times New Roman"/>
            <w:i/>
          </w:rPr>
          <w:t>treat-and-extend</w:t>
        </w:r>
        <w:proofErr w:type="spellEnd"/>
        <w:r w:rsidRPr="001C2586">
          <w:rPr>
            <w:rFonts w:ascii="Times New Roman" w:eastAsia="Times New Roman" w:hAnsi="Times New Roman" w:cs="Times New Roman"/>
            <w:i/>
          </w:rPr>
          <w:t xml:space="preserve"> </w:t>
        </w:r>
        <w:r w:rsidRPr="001C2586">
          <w:rPr>
            <w:rFonts w:ascii="Times New Roman" w:eastAsia="Times New Roman" w:hAnsi="Times New Roman" w:cs="Times New Roman"/>
          </w:rPr>
          <w:t>grupės, kurioje intervalas buvo ilginamas 2-iem savaitėmis, pacientams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regėjimas pagerėjo vidutiniškai 9,0 raidėmis nuo tyrimo pradžios, lyginant su 8,4 raidėmis grupėje,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kurioje intervalas buvo ilginamas 4-iomis savaitėmis [raidžių MK vidurkio skirtumas (95 % PI): -0,4</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(-3,8;</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3,0),</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ANCOVA].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Pacientų,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kuriems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abiejose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grupėse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aštrumas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nesumažėjo ≥ 15 raidžių, dalis buvo panaši (96,7 % grupėje, kurioje intervalas buvo ilginamas 2-iem savaitėmis,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95,9 % raidėmis grupėje, kurioje intervalas buvo ilginamas 4-iomis savaitėmis). Pacientų dalis,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kuriems 52-ą savaitę regėjimas pagerėjo ≥ 15 raidžių buvo 32,5 % grupėje, kurioje intervalas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ilginamas 2-iem savaitėmis, ir 30,9 % grupėje, kurioje intervalas buvo ilginamas 4-iomis savaitėmis.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Pacientų dalis, kuriai gydymo intervalas buvo pratęstas iki 12 savaitės arba ilgiau, buvo 42,3 %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grupėje, kurioje intervalas buvo ilginamas 2-iem savaitėmis, ir 49,6 % grupėje, kurioje intervalas buvo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ilginamas 4-iomis savaitėmis. Be to, grupėje, kurioje intervalas buvo ilginamas 4-iomis savaitėmis,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40,7 % pacientų gydymo intervalas buvo pratęstas iki 16 savaičių. Paskutinio apsilankymo pas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gydytoją iki 52 savaitės metu, 56,8 % ir 57,8 % pacientų grup</w:t>
        </w:r>
      </w:ins>
      <w:ins w:id="829" w:author="0717" w:date="2025-07-03T15:43:00Z">
        <w:r w:rsidR="00CD6F99">
          <w:rPr>
            <w:rFonts w:ascii="Times New Roman" w:eastAsia="Times New Roman" w:hAnsi="Times New Roman" w:cs="Times New Roman"/>
          </w:rPr>
          <w:t>ė</w:t>
        </w:r>
      </w:ins>
      <w:ins w:id="830" w:author="Biocon Biologics" w:date="2025-06-10T14:17:00Z">
        <w:del w:id="831" w:author="0717" w:date="2025-07-03T15:43:00Z">
          <w:r w:rsidRPr="001C2586" w:rsidDel="00CD6F99">
            <w:rPr>
              <w:rFonts w:ascii="Times New Roman" w:eastAsia="Times New Roman" w:hAnsi="Times New Roman" w:cs="Times New Roman"/>
            </w:rPr>
            <w:delText>e</w:delText>
          </w:r>
        </w:del>
        <w:r w:rsidRPr="001C2586">
          <w:rPr>
            <w:rFonts w:ascii="Times New Roman" w:eastAsia="Times New Roman" w:hAnsi="Times New Roman" w:cs="Times New Roman"/>
          </w:rPr>
          <w:t>se, kuriose intervalas buvo ilginamas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atitinkamai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2-iem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4-iomis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savaitėmis,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kita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numatyta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12</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savaičių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vėliau.</w:t>
        </w:r>
      </w:ins>
    </w:p>
    <w:p w14:paraId="3B993190" w14:textId="77777777" w:rsidR="0054244E" w:rsidRPr="001C2586" w:rsidRDefault="0054244E" w:rsidP="0054244E">
      <w:pPr>
        <w:autoSpaceDE w:val="0"/>
        <w:autoSpaceDN w:val="0"/>
        <w:spacing w:after="0" w:line="240" w:lineRule="auto"/>
        <w:ind w:right="-1"/>
        <w:rPr>
          <w:ins w:id="832" w:author="Biocon Biologics" w:date="2025-06-10T14:17:00Z"/>
          <w:rFonts w:ascii="Times New Roman" w:eastAsia="Times New Roman" w:hAnsi="Times New Roman" w:cs="Times New Roman"/>
        </w:rPr>
      </w:pPr>
    </w:p>
    <w:p w14:paraId="7F0F3A40" w14:textId="77777777" w:rsidR="0054244E" w:rsidRPr="001C2586" w:rsidRDefault="0054244E" w:rsidP="0054244E">
      <w:pPr>
        <w:autoSpaceDE w:val="0"/>
        <w:autoSpaceDN w:val="0"/>
        <w:spacing w:after="0" w:line="240" w:lineRule="auto"/>
        <w:ind w:right="-1"/>
        <w:rPr>
          <w:ins w:id="833" w:author="Biocon Biologics" w:date="2025-06-10T14:17:00Z"/>
          <w:rFonts w:ascii="Times New Roman" w:eastAsia="Times New Roman" w:hAnsi="Times New Roman" w:cs="Times New Roman"/>
        </w:rPr>
      </w:pPr>
      <w:ins w:id="834" w:author="Biocon Biologics" w:date="2025-06-10T14:17:00Z">
        <w:r w:rsidRPr="001C2586">
          <w:rPr>
            <w:rFonts w:ascii="Times New Roman" w:eastAsia="Times New Roman" w:hAnsi="Times New Roman" w:cs="Times New Roman"/>
          </w:rPr>
          <w:t>Antraisiais tyrimo metais veiksmingumas bendrai išsilaikė iki ir įskaitant paskutinį patikrinimą 96–ą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savaitę. Grupės, kurioje intervalas buvo ilginamas 2-iem savaitėmis, pacientams regėjimas pagerėjo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vidutiniškai 7,6 raidėmis nuo tyrimo pradžios, o grupės, kurioje intervalas buvo ilginamas 4-iomis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savaitėmis – 6,1 raidėmis. Pacientų dalis, kuriems gydymo intervalas buvo pratęstas iki 12 savaičių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arba ilgiau, sudarė 56,9 % grupėje, kurioje intervalas buvo ilginamas 2-iem savaitėmis, ir 60,2 %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grupėje, kurioje intervalas buvo ilginamas 4-iomis savaitėmis. Paskutinio apsilankymo pas gydytoją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iki 96 savaitės metu, 64,9 % ir 61,2 % pacientų grupėse, kuriose intervalas buvo ilginamas atitinkamai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2-iem ir 4-iomis savaitėmis, kita injekcija buvo numatyta po 12 savaičių ar vėliau. Antraisiais gydymo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metais abiejose pacientų grupėse, kuriose intervalas buvo ilginamas 2-iem ir 4-iomis savaitėmis,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vidutinis injekcijų skaičius atitinkamai buvo 3,6 ir 3,7. Per visą 2 metų gydymo laikotarpį pacientams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vidutiniškai buvo suleista 10,4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injekcijų.</w:t>
        </w:r>
      </w:ins>
    </w:p>
    <w:p w14:paraId="063A9A65" w14:textId="77777777" w:rsidR="0054244E" w:rsidRPr="001C2586" w:rsidRDefault="0054244E" w:rsidP="0054244E">
      <w:pPr>
        <w:autoSpaceDE w:val="0"/>
        <w:autoSpaceDN w:val="0"/>
        <w:spacing w:after="0" w:line="240" w:lineRule="auto"/>
        <w:ind w:right="-1"/>
        <w:rPr>
          <w:ins w:id="835" w:author="Biocon Biologics" w:date="2025-06-10T14:17:00Z"/>
          <w:rFonts w:ascii="Times New Roman" w:eastAsia="Times New Roman" w:hAnsi="Times New Roman" w:cs="Times New Roman"/>
        </w:rPr>
      </w:pPr>
    </w:p>
    <w:p w14:paraId="1141D2F6" w14:textId="77777777" w:rsidR="0054244E" w:rsidRPr="001C2586" w:rsidRDefault="0054244E" w:rsidP="0054244E">
      <w:pPr>
        <w:autoSpaceDE w:val="0"/>
        <w:autoSpaceDN w:val="0"/>
        <w:spacing w:after="0" w:line="240" w:lineRule="auto"/>
        <w:ind w:right="-1"/>
        <w:rPr>
          <w:ins w:id="836" w:author="Biocon Biologics" w:date="2025-06-10T14:17:00Z"/>
          <w:rFonts w:ascii="Times New Roman" w:eastAsia="Times New Roman" w:hAnsi="Times New Roman" w:cs="Times New Roman"/>
        </w:rPr>
      </w:pPr>
      <w:ins w:id="837" w:author="Biocon Biologics" w:date="2025-06-10T14:17:00Z">
        <w:r w:rsidRPr="001C2586">
          <w:rPr>
            <w:rFonts w:ascii="Times New Roman" w:eastAsia="Times New Roman" w:hAnsi="Times New Roman" w:cs="Times New Roman"/>
          </w:rPr>
          <w:t>Akių ir sisteminiai saugumo duomenys buvo panašūs į saugumo, nustatyto pagrindiniuose VIEW1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VIEW2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tyrimuose,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duomenis.</w:t>
        </w:r>
      </w:ins>
    </w:p>
    <w:p w14:paraId="2546D8AC" w14:textId="77777777" w:rsidR="0054244E" w:rsidRPr="001C2586" w:rsidRDefault="0054244E" w:rsidP="0054244E">
      <w:pPr>
        <w:autoSpaceDE w:val="0"/>
        <w:autoSpaceDN w:val="0"/>
        <w:spacing w:after="0" w:line="240" w:lineRule="auto"/>
        <w:ind w:right="-1"/>
        <w:rPr>
          <w:ins w:id="838" w:author="Biocon Biologics" w:date="2025-06-10T14:17:00Z"/>
          <w:rFonts w:ascii="Times New Roman" w:eastAsia="Times New Roman" w:hAnsi="Times New Roman" w:cs="Times New Roman"/>
        </w:rPr>
      </w:pPr>
    </w:p>
    <w:p w14:paraId="29F305E5" w14:textId="77777777" w:rsidR="0054244E" w:rsidRPr="001C2586" w:rsidRDefault="0054244E" w:rsidP="0054244E">
      <w:pPr>
        <w:autoSpaceDE w:val="0"/>
        <w:autoSpaceDN w:val="0"/>
        <w:spacing w:after="0" w:line="240" w:lineRule="auto"/>
        <w:ind w:right="-1"/>
        <w:rPr>
          <w:ins w:id="839" w:author="Biocon Biologics" w:date="2025-06-10T14:17:00Z"/>
          <w:rFonts w:ascii="Times New Roman" w:eastAsia="Times New Roman" w:hAnsi="Times New Roman" w:cs="Times New Roman"/>
        </w:rPr>
      </w:pPr>
      <w:ins w:id="840" w:author="Biocon Biologics" w:date="2025-06-10T14:17:00Z">
        <w:r w:rsidRPr="001C2586">
          <w:rPr>
            <w:rFonts w:ascii="Times New Roman" w:eastAsia="Times New Roman" w:hAnsi="Times New Roman" w:cs="Times New Roman"/>
          </w:rPr>
          <w:t xml:space="preserve">ARIES – 104 savaičių trukmės </w:t>
        </w:r>
        <w:proofErr w:type="spellStart"/>
        <w:r w:rsidRPr="001C2586">
          <w:rPr>
            <w:rFonts w:ascii="Times New Roman" w:eastAsia="Times New Roman" w:hAnsi="Times New Roman" w:cs="Times New Roman"/>
          </w:rPr>
          <w:t>daugiacentris</w:t>
        </w:r>
        <w:proofErr w:type="spellEnd"/>
        <w:r w:rsidRPr="001C2586">
          <w:rPr>
            <w:rFonts w:ascii="Times New Roman" w:eastAsia="Times New Roman" w:hAnsi="Times New Roman" w:cs="Times New Roman"/>
          </w:rPr>
          <w:t>, atsitiktinės atrankos, atviras, aktyviai kontroliuojamas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tyrimas, kuriame dalyvavo 269 anksčiau dėl šlapiosios SGDD negydyti pacientai, skirtas nustatyti, kad</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veiksmingumas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saugumas,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taikant</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intervalų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tarp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ilginimo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dozavimo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režimą,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pradėtą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po 3 kas mėnesį suleistų dozių, po to pailginus gydymo intervalą iki 2 mėnesių, yra ne prastesnis, nei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taikant intervalų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tarp</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ilginimo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dozavimo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režimą,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pradėtą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pirmų gydymo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metų.</w:t>
        </w:r>
      </w:ins>
    </w:p>
    <w:p w14:paraId="6B35D9A3" w14:textId="77777777" w:rsidR="0054244E" w:rsidRPr="001C2586" w:rsidRDefault="0054244E" w:rsidP="0054244E">
      <w:pPr>
        <w:tabs>
          <w:tab w:val="left" w:pos="325"/>
        </w:tabs>
        <w:autoSpaceDE w:val="0"/>
        <w:autoSpaceDN w:val="0"/>
        <w:spacing w:after="0" w:line="240" w:lineRule="auto"/>
        <w:ind w:left="158" w:right="-1" w:hanging="158"/>
        <w:rPr>
          <w:ins w:id="841" w:author="Biocon Biologics" w:date="2025-06-10T14:17:00Z"/>
          <w:rFonts w:ascii="Times New Roman" w:eastAsia="Times New Roman" w:hAnsi="Times New Roman" w:cs="Times New Roman"/>
        </w:rPr>
      </w:pPr>
    </w:p>
    <w:p w14:paraId="0BEB2BF1" w14:textId="77777777" w:rsidR="0054244E" w:rsidRPr="001C2586" w:rsidRDefault="0054244E" w:rsidP="0054244E">
      <w:pPr>
        <w:autoSpaceDE w:val="0"/>
        <w:autoSpaceDN w:val="0"/>
        <w:spacing w:after="0" w:line="240" w:lineRule="auto"/>
        <w:ind w:right="-1"/>
        <w:rPr>
          <w:ins w:id="842" w:author="Biocon Biologics" w:date="2025-06-10T14:17:00Z"/>
          <w:rFonts w:ascii="Times New Roman" w:eastAsia="Times New Roman" w:hAnsi="Times New Roman" w:cs="Times New Roman"/>
        </w:rPr>
      </w:pPr>
      <w:ins w:id="843" w:author="Biocon Biologics" w:date="2025-06-10T14:17:00Z">
        <w:r w:rsidRPr="001C2586">
          <w:rPr>
            <w:rFonts w:ascii="Times New Roman" w:eastAsia="Times New Roman" w:hAnsi="Times New Roman" w:cs="Times New Roman"/>
          </w:rPr>
          <w:t>ARIES tyrime taip pat buvo įvertinta, kokiam procentui pacientų, tyrėjo sprendimu, reikėjo skirti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dažnesnį gydymą nei kas 8 savaites. 62 iš 269 pacientų bent vieną kartą tyrimo metu dozavimas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dažnesnis. Tokie pacientai liko tyrime ir buvo gydomi, remiantis geriausiu tyrėjo klinikiniu sprendimu</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tačiau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dažniau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kaip kas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4 savaites,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vėliau</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gydymo intervalus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vėl buvo galima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pailginti.</w:t>
        </w:r>
      </w:ins>
    </w:p>
    <w:p w14:paraId="58017B6A" w14:textId="77777777" w:rsidR="0054244E" w:rsidRPr="001C2586" w:rsidRDefault="0054244E" w:rsidP="0054244E">
      <w:pPr>
        <w:autoSpaceDE w:val="0"/>
        <w:autoSpaceDN w:val="0"/>
        <w:spacing w:after="0" w:line="240" w:lineRule="auto"/>
        <w:ind w:right="-1"/>
        <w:rPr>
          <w:ins w:id="844" w:author="Biocon Biologics" w:date="2025-06-10T14:17:00Z"/>
          <w:rFonts w:ascii="Times New Roman" w:eastAsia="Times New Roman" w:hAnsi="Times New Roman" w:cs="Times New Roman"/>
        </w:rPr>
      </w:pPr>
      <w:ins w:id="845" w:author="Biocon Biologics" w:date="2025-06-10T14:17:00Z">
        <w:r w:rsidRPr="001C2586">
          <w:rPr>
            <w:rFonts w:ascii="Times New Roman" w:eastAsia="Times New Roman" w:hAnsi="Times New Roman" w:cs="Times New Roman"/>
          </w:rPr>
          <w:t>Vidutinis gydymo intervalas po sprendimo gydyti dažniau buvo 6,1 savaitės. 104 savaitę GKRA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mažesnis tiems pacientams, kuriems per visą tyrimo laiką bent kartą reikėjo intensyvesnio 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palyginti su pacientais, kuriems jo nereikėjo, o vidutinis GKRA pokytis nuo tyrimo pradžios 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pabaigos buvo + 2,3 ± 15,6 raidės. 85,5 % dažniau gydytų pacientų buvo išlikęs regėjimas, t. y. 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regėjimo aštrumas sumažėjo mažiau nei 15 raidžių, o 19,4 % regėjimas pagerėjo 15 ar daugiau raidžių.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Pacientų, kurie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gydomi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dažniau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8</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savaites,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saugumo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duomenys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panašūs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VIEW</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VIEW 2</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tyrimų saugumo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duomenis.</w:t>
        </w:r>
      </w:ins>
    </w:p>
    <w:p w14:paraId="4BE87A8F" w14:textId="77777777" w:rsidR="0054244E" w:rsidRPr="001C2586" w:rsidRDefault="0054244E" w:rsidP="0054244E">
      <w:pPr>
        <w:autoSpaceDE w:val="0"/>
        <w:autoSpaceDN w:val="0"/>
        <w:spacing w:after="0" w:line="240" w:lineRule="auto"/>
        <w:ind w:right="-1"/>
        <w:rPr>
          <w:ins w:id="846" w:author="Biocon Biologics" w:date="2025-06-10T14:17:00Z"/>
          <w:rFonts w:ascii="Times New Roman" w:eastAsia="Times New Roman" w:hAnsi="Times New Roman" w:cs="Times New Roman"/>
          <w:i/>
        </w:rPr>
      </w:pPr>
    </w:p>
    <w:p w14:paraId="30B28CC1" w14:textId="77777777" w:rsidR="0054244E" w:rsidRPr="001C2586" w:rsidRDefault="0054244E" w:rsidP="0054244E">
      <w:pPr>
        <w:autoSpaceDE w:val="0"/>
        <w:autoSpaceDN w:val="0"/>
        <w:spacing w:after="0" w:line="240" w:lineRule="auto"/>
        <w:ind w:right="-1"/>
        <w:rPr>
          <w:ins w:id="847" w:author="Biocon Biologics" w:date="2025-06-10T14:17:00Z"/>
          <w:rFonts w:ascii="Times New Roman" w:eastAsia="Times New Roman" w:hAnsi="Times New Roman" w:cs="Times New Roman"/>
          <w:i/>
        </w:rPr>
      </w:pPr>
      <w:ins w:id="848" w:author="Biocon Biologics" w:date="2025-06-10T14:17:00Z">
        <w:r w:rsidRPr="001C2586">
          <w:rPr>
            <w:rFonts w:ascii="Times New Roman" w:eastAsia="Times New Roman" w:hAnsi="Times New Roman" w:cs="Times New Roman"/>
            <w:i/>
          </w:rPr>
          <w:t>Geltonosios</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dėmės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edema,</w:t>
        </w:r>
        <w:r w:rsidRPr="001C2586">
          <w:rPr>
            <w:rFonts w:ascii="Times New Roman" w:eastAsia="Times New Roman" w:hAnsi="Times New Roman" w:cs="Times New Roman"/>
            <w:i/>
            <w:spacing w:val="-4"/>
          </w:rPr>
          <w:t xml:space="preserve"> </w:t>
        </w:r>
        <w:r w:rsidRPr="001C2586">
          <w:rPr>
            <w:rFonts w:ascii="Times New Roman" w:eastAsia="Times New Roman" w:hAnsi="Times New Roman" w:cs="Times New Roman"/>
            <w:i/>
          </w:rPr>
          <w:t>atsiradusi</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po</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CTVO</w:t>
        </w:r>
      </w:ins>
    </w:p>
    <w:p w14:paraId="4CCE828F" w14:textId="77777777" w:rsidR="0054244E" w:rsidRPr="001C2586" w:rsidRDefault="0054244E" w:rsidP="0054244E">
      <w:pPr>
        <w:autoSpaceDE w:val="0"/>
        <w:autoSpaceDN w:val="0"/>
        <w:spacing w:after="0" w:line="240" w:lineRule="auto"/>
        <w:ind w:right="-1"/>
        <w:rPr>
          <w:ins w:id="849" w:author="Biocon Biologics" w:date="2025-06-10T14:17:00Z"/>
          <w:rFonts w:ascii="Times New Roman" w:eastAsia="Times New Roman" w:hAnsi="Times New Roman" w:cs="Times New Roman"/>
          <w:i/>
        </w:rPr>
      </w:pPr>
    </w:p>
    <w:p w14:paraId="29737580" w14:textId="77777777" w:rsidR="0054244E" w:rsidRPr="001C2586" w:rsidRDefault="0054244E" w:rsidP="0054244E">
      <w:pPr>
        <w:autoSpaceDE w:val="0"/>
        <w:autoSpaceDN w:val="0"/>
        <w:spacing w:after="0" w:line="240" w:lineRule="auto"/>
        <w:ind w:right="-1"/>
        <w:rPr>
          <w:ins w:id="850" w:author="Biocon Biologics" w:date="2025-06-10T14:17:00Z"/>
          <w:rFonts w:ascii="Times New Roman" w:eastAsia="Times New Roman" w:hAnsi="Times New Roman" w:cs="Times New Roman"/>
        </w:rPr>
      </w:pPr>
      <w:ins w:id="851" w:author="Biocon Biologics" w:date="2025-06-10T14:17:00Z">
        <w:r w:rsidRPr="001C2586">
          <w:rPr>
            <w:rFonts w:ascii="Times New Roman" w:eastAsia="Times New Roman" w:hAnsi="Times New Roman" w:cs="Times New Roman"/>
          </w:rPr>
          <w:t xml:space="preserve">Pacientams, sergantiems geltonosios dėmės edema, išsivysčiusia po CTVO,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saugumas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veiksmingumas buvo vertinami dviejų atsitiktinės atrankos, </w:t>
        </w:r>
        <w:proofErr w:type="spellStart"/>
        <w:r w:rsidRPr="001C2586">
          <w:rPr>
            <w:rFonts w:ascii="Times New Roman" w:eastAsia="Times New Roman" w:hAnsi="Times New Roman" w:cs="Times New Roman"/>
          </w:rPr>
          <w:t>daugiacentrių</w:t>
        </w:r>
        <w:proofErr w:type="spellEnd"/>
        <w:r w:rsidRPr="001C2586">
          <w:rPr>
            <w:rFonts w:ascii="Times New Roman" w:eastAsia="Times New Roman" w:hAnsi="Times New Roman" w:cs="Times New Roman"/>
          </w:rPr>
          <w:t>, dvigubai koduotų, placebu</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kontroliuojamų klinikinių tyrimų (COPERNICUS ir GALILEO) metu. Iš viso 358 pacientams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skirtas gydymas ir vertintas veiksmingumas (217 pacientų vartojo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 Pacientų amžius buvo 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22 iki 89 metų, vidutiniškai 64 metai. CTVO tyrimuose maždaug 52 % (112/217) pacientų, kuriems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atsitiktinės atrankos būdu buvo skirtas gydymas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buvo 65 metų amžiaus arba vyresni, 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maždaug 18 % (38/217) pacientų buvo 75 metų amžiaus arba vyresni. Abiejų tyrimų metu pacientai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buvo atsitiktinės atrankos būdu, santykiu 3:2 suskirstyti į grupes, vienai grupei kas 4 savaites </w:t>
        </w:r>
        <w:r w:rsidRPr="001C2586">
          <w:rPr>
            <w:rFonts w:ascii="Times New Roman" w:hAnsi="Times New Roman" w:cs="Times New Roman"/>
          </w:rPr>
          <w:t xml:space="preserve">skiriant 2 mg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kitai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(kontrolinei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grupei)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savaites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leidžiant placebo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viso 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injekcijos).</w:t>
        </w:r>
      </w:ins>
    </w:p>
    <w:p w14:paraId="4D6F8943" w14:textId="77777777" w:rsidR="0054244E" w:rsidRPr="001C2586" w:rsidRDefault="0054244E" w:rsidP="0054244E">
      <w:pPr>
        <w:autoSpaceDE w:val="0"/>
        <w:autoSpaceDN w:val="0"/>
        <w:spacing w:after="0" w:line="240" w:lineRule="auto"/>
        <w:ind w:right="-1"/>
        <w:rPr>
          <w:ins w:id="852" w:author="Biocon Biologics" w:date="2025-06-10T14:17:00Z"/>
          <w:rFonts w:ascii="Times New Roman" w:eastAsia="Times New Roman" w:hAnsi="Times New Roman" w:cs="Times New Roman"/>
        </w:rPr>
      </w:pPr>
    </w:p>
    <w:p w14:paraId="4AF1C068" w14:textId="77777777" w:rsidR="0054244E" w:rsidRPr="001C2586" w:rsidRDefault="0054244E" w:rsidP="0054244E">
      <w:pPr>
        <w:autoSpaceDE w:val="0"/>
        <w:autoSpaceDN w:val="0"/>
        <w:spacing w:after="0" w:line="240" w:lineRule="auto"/>
        <w:ind w:right="-1"/>
        <w:rPr>
          <w:ins w:id="853" w:author="Biocon Biologics" w:date="2025-06-10T14:17:00Z"/>
          <w:rFonts w:ascii="Times New Roman" w:eastAsia="Times New Roman" w:hAnsi="Times New Roman" w:cs="Times New Roman"/>
        </w:rPr>
      </w:pPr>
      <w:ins w:id="854" w:author="Biocon Biologics" w:date="2025-06-10T14:17:00Z">
        <w:r w:rsidRPr="001C2586">
          <w:rPr>
            <w:rFonts w:ascii="Times New Roman" w:eastAsia="Times New Roman" w:hAnsi="Times New Roman" w:cs="Times New Roman"/>
          </w:rPr>
          <w:t>Suleidus 6 viena po kitos sekančias injekcijas kas mėnesį, gydymas buvo tęsiamas, tik jeigu pacientai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atitiko iš anksto numatytus kriterijus, išskyrus GALILEO tyrimo kontrolinės grupės pacientus, kurie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iki 52-os savaitės vartojo placebą (kontrolinė grupė – kontrolinė grupė). Nuo 52-os savaitės visiems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pacientams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taikomas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gydymas,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jeigu jie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atitiko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anksto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numatytus kriterijus.</w:t>
        </w:r>
      </w:ins>
    </w:p>
    <w:p w14:paraId="376F334B" w14:textId="77777777" w:rsidR="0054244E" w:rsidRPr="001C2586" w:rsidRDefault="0054244E" w:rsidP="0054244E">
      <w:pPr>
        <w:autoSpaceDE w:val="0"/>
        <w:autoSpaceDN w:val="0"/>
        <w:spacing w:after="0" w:line="240" w:lineRule="auto"/>
        <w:ind w:right="-1"/>
        <w:rPr>
          <w:ins w:id="855" w:author="Biocon Biologics" w:date="2025-06-10T14:17:00Z"/>
          <w:rFonts w:ascii="Times New Roman" w:eastAsia="Times New Roman" w:hAnsi="Times New Roman" w:cs="Times New Roman"/>
        </w:rPr>
      </w:pPr>
    </w:p>
    <w:p w14:paraId="400F9219" w14:textId="77777777" w:rsidR="0054244E" w:rsidRPr="001C2586" w:rsidRDefault="0054244E" w:rsidP="0054244E">
      <w:pPr>
        <w:autoSpaceDE w:val="0"/>
        <w:autoSpaceDN w:val="0"/>
        <w:spacing w:after="0" w:line="240" w:lineRule="auto"/>
        <w:ind w:right="-1"/>
        <w:rPr>
          <w:ins w:id="856" w:author="Biocon Biologics" w:date="2025-06-10T14:17:00Z"/>
          <w:rFonts w:ascii="Times New Roman" w:eastAsia="Times New Roman" w:hAnsi="Times New Roman" w:cs="Times New Roman"/>
        </w:rPr>
      </w:pPr>
      <w:ins w:id="857" w:author="Biocon Biologics" w:date="2025-06-10T14:17:00Z">
        <w:r w:rsidRPr="001C2586">
          <w:rPr>
            <w:rFonts w:ascii="Times New Roman" w:eastAsia="Times New Roman" w:hAnsi="Times New Roman" w:cs="Times New Roman"/>
          </w:rPr>
          <w:t>Abiejų tyrimų pagrindinis veiksmingumo kriterijus buvo pacientų dalis, kuriems nuo tyrimo pradžios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iki 24-os savaitės regėjimas pagerėjo mažiausiai 15 raidžių pagal GKRA. Antrinis veiksmingumo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kintamasis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 regėjimo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aštrumo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pokytis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24-ą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savaitę, palyginti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pradžia.</w:t>
        </w:r>
      </w:ins>
    </w:p>
    <w:p w14:paraId="3064985C" w14:textId="77777777" w:rsidR="0054244E" w:rsidRPr="001C2586" w:rsidRDefault="0054244E" w:rsidP="0054244E">
      <w:pPr>
        <w:autoSpaceDE w:val="0"/>
        <w:autoSpaceDN w:val="0"/>
        <w:spacing w:after="0" w:line="240" w:lineRule="auto"/>
        <w:ind w:right="-1"/>
        <w:rPr>
          <w:ins w:id="858" w:author="Biocon Biologics" w:date="2025-06-10T14:17:00Z"/>
          <w:rFonts w:ascii="Times New Roman" w:eastAsia="Times New Roman" w:hAnsi="Times New Roman" w:cs="Times New Roman"/>
        </w:rPr>
      </w:pPr>
    </w:p>
    <w:p w14:paraId="1E35BBA5" w14:textId="77777777" w:rsidR="0054244E" w:rsidRPr="001C2586" w:rsidRDefault="0054244E" w:rsidP="0054244E">
      <w:pPr>
        <w:autoSpaceDE w:val="0"/>
        <w:autoSpaceDN w:val="0"/>
        <w:spacing w:after="0" w:line="240" w:lineRule="auto"/>
        <w:ind w:right="-1"/>
        <w:rPr>
          <w:ins w:id="859" w:author="Biocon Biologics" w:date="2025-06-10T14:17:00Z"/>
          <w:rFonts w:ascii="Times New Roman" w:eastAsia="Times New Roman" w:hAnsi="Times New Roman" w:cs="Times New Roman"/>
        </w:rPr>
      </w:pPr>
      <w:ins w:id="860" w:author="Biocon Biologics" w:date="2025-06-10T14:17:00Z">
        <w:r w:rsidRPr="001C2586">
          <w:rPr>
            <w:rFonts w:ascii="Times New Roman" w:eastAsia="Times New Roman" w:hAnsi="Times New Roman" w:cs="Times New Roman"/>
          </w:rPr>
          <w:t xml:space="preserve">Abiejų tyrimų metu skirtumas tarp gydymo grupių buvo statistiškai reikšmingas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naudai.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Maksimalus regėjimo aštrumo pagerėjimas buvo pasiektas 3-ąjį mėnesį; regėjimo aštrumas ir CTS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išliko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stabilūs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iki 6-ojo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mėnesio.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Statistiškai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reikšmingas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skirtumas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išliko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52-os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savaitės.</w:t>
        </w:r>
      </w:ins>
    </w:p>
    <w:p w14:paraId="0E6C6197" w14:textId="77777777" w:rsidR="0054244E" w:rsidRPr="001C2586" w:rsidRDefault="0054244E" w:rsidP="0054244E">
      <w:pPr>
        <w:autoSpaceDE w:val="0"/>
        <w:autoSpaceDN w:val="0"/>
        <w:spacing w:after="0" w:line="240" w:lineRule="auto"/>
        <w:ind w:right="-1"/>
        <w:rPr>
          <w:ins w:id="861" w:author="Biocon Biologics" w:date="2025-06-10T14:17:00Z"/>
          <w:rFonts w:ascii="Times New Roman" w:eastAsia="Times New Roman" w:hAnsi="Times New Roman" w:cs="Times New Roman"/>
        </w:rPr>
      </w:pPr>
    </w:p>
    <w:p w14:paraId="6EE89D9E" w14:textId="77777777" w:rsidR="0054244E" w:rsidRPr="001C2586" w:rsidRDefault="0054244E" w:rsidP="0054244E">
      <w:pPr>
        <w:autoSpaceDE w:val="0"/>
        <w:autoSpaceDN w:val="0"/>
        <w:spacing w:after="0" w:line="240" w:lineRule="auto"/>
        <w:ind w:right="-1"/>
        <w:rPr>
          <w:ins w:id="862" w:author="Biocon Biologics" w:date="2025-06-10T14:17:00Z"/>
          <w:rFonts w:ascii="Times New Roman" w:eastAsia="Times New Roman" w:hAnsi="Times New Roman" w:cs="Times New Roman"/>
        </w:rPr>
      </w:pPr>
      <w:ins w:id="863" w:author="Biocon Biologics" w:date="2025-06-10T14:17:00Z">
        <w:r w:rsidRPr="001C2586">
          <w:rPr>
            <w:rFonts w:ascii="Times New Roman" w:eastAsia="Times New Roman" w:hAnsi="Times New Roman" w:cs="Times New Roman"/>
          </w:rPr>
          <w:t>Išsamūs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abiejų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analizės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rezultatai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pateikiami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žemiau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esančioje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lentelėje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paveiksle.</w:t>
        </w:r>
      </w:ins>
    </w:p>
    <w:p w14:paraId="6CF3A657" w14:textId="77777777" w:rsidR="0054244E" w:rsidRPr="001C2586" w:rsidRDefault="0054244E" w:rsidP="0054244E">
      <w:pPr>
        <w:autoSpaceDE w:val="0"/>
        <w:autoSpaceDN w:val="0"/>
        <w:spacing w:after="0" w:line="240" w:lineRule="auto"/>
        <w:ind w:right="-1"/>
        <w:rPr>
          <w:ins w:id="864" w:author="Biocon Biologics" w:date="2025-06-10T14:17:00Z"/>
          <w:rFonts w:ascii="Times New Roman" w:eastAsia="Times New Roman" w:hAnsi="Times New Roman" w:cs="Times New Roman"/>
        </w:rPr>
        <w:sectPr w:rsidR="0054244E" w:rsidRPr="001C2586" w:rsidSect="0054244E">
          <w:footerReference w:type="default" r:id="rId16"/>
          <w:type w:val="nextColumn"/>
          <w:pgSz w:w="11910" w:h="16850"/>
          <w:pgMar w:top="1134" w:right="1418" w:bottom="1134" w:left="1418" w:header="737" w:footer="737" w:gutter="0"/>
          <w:cols w:space="720"/>
        </w:sectPr>
      </w:pPr>
    </w:p>
    <w:p w14:paraId="5A413FD4" w14:textId="77777777" w:rsidR="0054244E" w:rsidRPr="001C2586" w:rsidRDefault="0054244E" w:rsidP="0054244E">
      <w:pPr>
        <w:autoSpaceDE w:val="0"/>
        <w:autoSpaceDN w:val="0"/>
        <w:spacing w:after="0" w:line="240" w:lineRule="auto"/>
        <w:ind w:right="-1"/>
        <w:rPr>
          <w:ins w:id="865" w:author="Biocon Biologics" w:date="2025-06-10T14:17:00Z"/>
          <w:rFonts w:ascii="Times New Roman" w:eastAsia="Times New Roman" w:hAnsi="Times New Roman" w:cs="Times New Roman"/>
          <w:b/>
          <w:bCs/>
        </w:rPr>
      </w:pPr>
    </w:p>
    <w:p w14:paraId="143A9B55" w14:textId="77777777" w:rsidR="0054244E" w:rsidRPr="001C2586" w:rsidRDefault="0054244E" w:rsidP="0054244E">
      <w:pPr>
        <w:autoSpaceDE w:val="0"/>
        <w:autoSpaceDN w:val="0"/>
        <w:spacing w:after="0" w:line="240" w:lineRule="auto"/>
        <w:ind w:right="-1"/>
        <w:rPr>
          <w:ins w:id="866" w:author="Biocon Biologics" w:date="2025-06-10T14:17:00Z"/>
          <w:rFonts w:ascii="Times New Roman" w:eastAsia="Times New Roman" w:hAnsi="Times New Roman" w:cs="Times New Roman"/>
          <w:b/>
          <w:bCs/>
        </w:rPr>
      </w:pPr>
      <w:ins w:id="867" w:author="Biocon Biologics" w:date="2025-06-10T14:17:00Z">
        <w:r w:rsidRPr="001C2586">
          <w:rPr>
            <w:rFonts w:ascii="Times New Roman" w:eastAsia="Times New Roman" w:hAnsi="Times New Roman" w:cs="Times New Roman"/>
            <w:b/>
            <w:bCs/>
          </w:rPr>
          <w:t>3</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lentelė.</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Veiksmingumo</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rezultatai</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24-ą,</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52-ą</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76/100-ąją</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COPERNICUS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GALILEO</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tyrimų</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savaitę</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(visa</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analizės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grupė</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taikant</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PSDP</w:t>
        </w:r>
        <w:r w:rsidRPr="001C2586">
          <w:rPr>
            <w:rFonts w:ascii="Times New Roman" w:eastAsia="Times New Roman" w:hAnsi="Times New Roman" w:cs="Times New Roman"/>
            <w:b/>
            <w:bCs/>
            <w:vertAlign w:val="superscript"/>
          </w:rPr>
          <w:t>C)</w:t>
        </w:r>
        <w:r w:rsidRPr="001C2586">
          <w:rPr>
            <w:rFonts w:ascii="Times New Roman" w:eastAsia="Times New Roman" w:hAnsi="Times New Roman" w:cs="Times New Roman"/>
            <w:b/>
            <w:bCs/>
          </w:rPr>
          <w:t>)</w:t>
        </w:r>
      </w:ins>
    </w:p>
    <w:p w14:paraId="2765D443" w14:textId="77777777" w:rsidR="0054244E" w:rsidRPr="001C2586" w:rsidRDefault="0054244E" w:rsidP="0054244E">
      <w:pPr>
        <w:autoSpaceDE w:val="0"/>
        <w:autoSpaceDN w:val="0"/>
        <w:spacing w:after="0" w:line="240" w:lineRule="auto"/>
        <w:ind w:right="-1"/>
        <w:rPr>
          <w:ins w:id="868" w:author="Biocon Biologics" w:date="2025-06-10T14:17:00Z"/>
          <w:rFonts w:ascii="Times New Roman" w:eastAsia="Times New Roman" w:hAnsi="Times New Roman" w:cs="Times New Roman"/>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3"/>
        <w:gridCol w:w="1067"/>
        <w:gridCol w:w="961"/>
        <w:gridCol w:w="1092"/>
        <w:gridCol w:w="926"/>
        <w:gridCol w:w="1051"/>
        <w:gridCol w:w="1053"/>
        <w:gridCol w:w="1055"/>
        <w:gridCol w:w="978"/>
        <w:gridCol w:w="1115"/>
        <w:gridCol w:w="975"/>
        <w:gridCol w:w="1102"/>
        <w:gridCol w:w="930"/>
      </w:tblGrid>
      <w:tr w:rsidR="0054244E" w:rsidRPr="001C2586" w14:paraId="148DDCF2" w14:textId="77777777" w:rsidTr="005A3254">
        <w:trPr>
          <w:trHeight w:val="326"/>
          <w:ins w:id="869" w:author="Biocon Biologics" w:date="2025-06-10T14:17:00Z"/>
        </w:trPr>
        <w:tc>
          <w:tcPr>
            <w:tcW w:w="2253" w:type="dxa"/>
            <w:vMerge w:val="restart"/>
          </w:tcPr>
          <w:p w14:paraId="088CD3A7" w14:textId="77777777" w:rsidR="0054244E" w:rsidRPr="001C2586" w:rsidRDefault="0054244E" w:rsidP="005A3254">
            <w:pPr>
              <w:autoSpaceDE w:val="0"/>
              <w:autoSpaceDN w:val="0"/>
              <w:spacing w:after="0" w:line="240" w:lineRule="auto"/>
              <w:ind w:right="-1"/>
              <w:rPr>
                <w:ins w:id="870" w:author="Biocon Biologics" w:date="2025-06-10T14:17:00Z"/>
                <w:rFonts w:ascii="Times New Roman" w:eastAsia="Times New Roman" w:hAnsi="Times New Roman" w:cs="Times New Roman"/>
                <w:b/>
              </w:rPr>
            </w:pPr>
            <w:ins w:id="871" w:author="Biocon Biologics" w:date="2025-06-10T14:17:00Z">
              <w:r w:rsidRPr="001C2586">
                <w:rPr>
                  <w:rFonts w:ascii="Times New Roman" w:eastAsia="Times New Roman" w:hAnsi="Times New Roman" w:cs="Times New Roman"/>
                  <w:b/>
                </w:rPr>
                <w:t>Veiksmingumo</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rezultatai</w:t>
              </w:r>
            </w:ins>
          </w:p>
        </w:tc>
        <w:tc>
          <w:tcPr>
            <w:tcW w:w="6150" w:type="dxa"/>
            <w:gridSpan w:val="6"/>
          </w:tcPr>
          <w:p w14:paraId="1DA061D2" w14:textId="77777777" w:rsidR="0054244E" w:rsidRPr="001C2586" w:rsidRDefault="0054244E" w:rsidP="005A3254">
            <w:pPr>
              <w:autoSpaceDE w:val="0"/>
              <w:autoSpaceDN w:val="0"/>
              <w:spacing w:after="0" w:line="240" w:lineRule="auto"/>
              <w:ind w:right="-1"/>
              <w:jc w:val="center"/>
              <w:rPr>
                <w:ins w:id="872" w:author="Biocon Biologics" w:date="2025-06-10T14:17:00Z"/>
                <w:rFonts w:ascii="Times New Roman" w:eastAsia="Times New Roman" w:hAnsi="Times New Roman" w:cs="Times New Roman"/>
                <w:b/>
              </w:rPr>
            </w:pPr>
            <w:ins w:id="873" w:author="Biocon Biologics" w:date="2025-06-10T14:17:00Z">
              <w:r w:rsidRPr="001C2586">
                <w:rPr>
                  <w:rFonts w:ascii="Times New Roman" w:eastAsia="Times New Roman" w:hAnsi="Times New Roman" w:cs="Times New Roman"/>
                  <w:b/>
                </w:rPr>
                <w:t>COPERNICUS</w:t>
              </w:r>
            </w:ins>
          </w:p>
        </w:tc>
        <w:tc>
          <w:tcPr>
            <w:tcW w:w="6155" w:type="dxa"/>
            <w:gridSpan w:val="6"/>
          </w:tcPr>
          <w:p w14:paraId="2CD578F3" w14:textId="77777777" w:rsidR="0054244E" w:rsidRPr="001C2586" w:rsidRDefault="0054244E" w:rsidP="005A3254">
            <w:pPr>
              <w:autoSpaceDE w:val="0"/>
              <w:autoSpaceDN w:val="0"/>
              <w:spacing w:after="0" w:line="240" w:lineRule="auto"/>
              <w:ind w:right="-1"/>
              <w:jc w:val="center"/>
              <w:rPr>
                <w:ins w:id="874" w:author="Biocon Biologics" w:date="2025-06-10T14:17:00Z"/>
                <w:rFonts w:ascii="Times New Roman" w:eastAsia="Times New Roman" w:hAnsi="Times New Roman" w:cs="Times New Roman"/>
                <w:b/>
              </w:rPr>
            </w:pPr>
            <w:ins w:id="875" w:author="Biocon Biologics" w:date="2025-06-10T14:17:00Z">
              <w:r w:rsidRPr="001C2586">
                <w:rPr>
                  <w:rFonts w:ascii="Times New Roman" w:eastAsia="Times New Roman" w:hAnsi="Times New Roman" w:cs="Times New Roman"/>
                  <w:b/>
                </w:rPr>
                <w:t>GALILEO</w:t>
              </w:r>
            </w:ins>
          </w:p>
        </w:tc>
      </w:tr>
      <w:tr w:rsidR="0054244E" w:rsidRPr="001C2586" w14:paraId="41676325" w14:textId="77777777" w:rsidTr="005A3254">
        <w:trPr>
          <w:trHeight w:val="325"/>
          <w:ins w:id="876" w:author="Biocon Biologics" w:date="2025-06-10T14:17:00Z"/>
        </w:trPr>
        <w:tc>
          <w:tcPr>
            <w:tcW w:w="2253" w:type="dxa"/>
            <w:vMerge/>
            <w:tcBorders>
              <w:top w:val="nil"/>
            </w:tcBorders>
          </w:tcPr>
          <w:p w14:paraId="2161DB26" w14:textId="77777777" w:rsidR="0054244E" w:rsidRPr="001C2586" w:rsidRDefault="0054244E" w:rsidP="005A3254">
            <w:pPr>
              <w:autoSpaceDE w:val="0"/>
              <w:autoSpaceDN w:val="0"/>
              <w:spacing w:after="0" w:line="240" w:lineRule="auto"/>
              <w:ind w:right="-1"/>
              <w:rPr>
                <w:ins w:id="877" w:author="Biocon Biologics" w:date="2025-06-10T14:17:00Z"/>
                <w:rFonts w:ascii="Times New Roman" w:eastAsia="Times New Roman" w:hAnsi="Times New Roman" w:cs="Times New Roman"/>
              </w:rPr>
            </w:pPr>
          </w:p>
        </w:tc>
        <w:tc>
          <w:tcPr>
            <w:tcW w:w="2028" w:type="dxa"/>
            <w:gridSpan w:val="2"/>
          </w:tcPr>
          <w:p w14:paraId="4221133A" w14:textId="77777777" w:rsidR="0054244E" w:rsidRPr="001C2586" w:rsidRDefault="0054244E" w:rsidP="005A3254">
            <w:pPr>
              <w:autoSpaceDE w:val="0"/>
              <w:autoSpaceDN w:val="0"/>
              <w:spacing w:after="0" w:line="240" w:lineRule="auto"/>
              <w:ind w:right="-1"/>
              <w:rPr>
                <w:ins w:id="878" w:author="Biocon Biologics" w:date="2025-06-10T14:17:00Z"/>
                <w:rFonts w:ascii="Times New Roman" w:eastAsia="Times New Roman" w:hAnsi="Times New Roman" w:cs="Times New Roman"/>
                <w:b/>
              </w:rPr>
            </w:pPr>
            <w:ins w:id="879" w:author="Biocon Biologics" w:date="2025-06-10T14:17:00Z">
              <w:r w:rsidRPr="001C2586">
                <w:rPr>
                  <w:rFonts w:ascii="Times New Roman" w:eastAsia="Times New Roman" w:hAnsi="Times New Roman" w:cs="Times New Roman"/>
                  <w:b/>
                </w:rPr>
                <w:t>24 savaitės</w:t>
              </w:r>
            </w:ins>
          </w:p>
        </w:tc>
        <w:tc>
          <w:tcPr>
            <w:tcW w:w="2018" w:type="dxa"/>
            <w:gridSpan w:val="2"/>
          </w:tcPr>
          <w:p w14:paraId="09EB6A6C" w14:textId="77777777" w:rsidR="0054244E" w:rsidRPr="001C2586" w:rsidRDefault="0054244E" w:rsidP="005A3254">
            <w:pPr>
              <w:autoSpaceDE w:val="0"/>
              <w:autoSpaceDN w:val="0"/>
              <w:spacing w:after="0" w:line="240" w:lineRule="auto"/>
              <w:ind w:right="-1"/>
              <w:rPr>
                <w:ins w:id="880" w:author="Biocon Biologics" w:date="2025-06-10T14:17:00Z"/>
                <w:rFonts w:ascii="Times New Roman" w:eastAsia="Times New Roman" w:hAnsi="Times New Roman" w:cs="Times New Roman"/>
                <w:b/>
              </w:rPr>
            </w:pPr>
            <w:ins w:id="881" w:author="Biocon Biologics" w:date="2025-06-10T14:17:00Z">
              <w:r w:rsidRPr="001C2586">
                <w:rPr>
                  <w:rFonts w:ascii="Times New Roman" w:eastAsia="Times New Roman" w:hAnsi="Times New Roman" w:cs="Times New Roman"/>
                  <w:b/>
                </w:rPr>
                <w:t>52 savaitės</w:t>
              </w:r>
            </w:ins>
          </w:p>
        </w:tc>
        <w:tc>
          <w:tcPr>
            <w:tcW w:w="2104" w:type="dxa"/>
            <w:gridSpan w:val="2"/>
          </w:tcPr>
          <w:p w14:paraId="275E5640" w14:textId="77777777" w:rsidR="0054244E" w:rsidRPr="001C2586" w:rsidRDefault="0054244E" w:rsidP="005A3254">
            <w:pPr>
              <w:autoSpaceDE w:val="0"/>
              <w:autoSpaceDN w:val="0"/>
              <w:spacing w:after="0" w:line="240" w:lineRule="auto"/>
              <w:ind w:right="-1"/>
              <w:rPr>
                <w:ins w:id="882" w:author="Biocon Biologics" w:date="2025-06-10T14:17:00Z"/>
                <w:rFonts w:ascii="Times New Roman" w:eastAsia="Times New Roman" w:hAnsi="Times New Roman" w:cs="Times New Roman"/>
                <w:b/>
              </w:rPr>
            </w:pPr>
            <w:ins w:id="883" w:author="Biocon Biologics" w:date="2025-06-10T14:17:00Z">
              <w:r w:rsidRPr="001C2586">
                <w:rPr>
                  <w:rFonts w:ascii="Times New Roman" w:eastAsia="Times New Roman" w:hAnsi="Times New Roman" w:cs="Times New Roman"/>
                  <w:b/>
                </w:rPr>
                <w:t>100</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savaičių</w:t>
              </w:r>
            </w:ins>
          </w:p>
        </w:tc>
        <w:tc>
          <w:tcPr>
            <w:tcW w:w="2033" w:type="dxa"/>
            <w:gridSpan w:val="2"/>
          </w:tcPr>
          <w:p w14:paraId="691FA4BF" w14:textId="77777777" w:rsidR="0054244E" w:rsidRPr="001C2586" w:rsidRDefault="0054244E" w:rsidP="005A3254">
            <w:pPr>
              <w:autoSpaceDE w:val="0"/>
              <w:autoSpaceDN w:val="0"/>
              <w:spacing w:after="0" w:line="240" w:lineRule="auto"/>
              <w:ind w:right="-1"/>
              <w:rPr>
                <w:ins w:id="884" w:author="Biocon Biologics" w:date="2025-06-10T14:17:00Z"/>
                <w:rFonts w:ascii="Times New Roman" w:eastAsia="Times New Roman" w:hAnsi="Times New Roman" w:cs="Times New Roman"/>
                <w:b/>
              </w:rPr>
            </w:pPr>
            <w:ins w:id="885" w:author="Biocon Biologics" w:date="2025-06-10T14:17:00Z">
              <w:r w:rsidRPr="001C2586">
                <w:rPr>
                  <w:rFonts w:ascii="Times New Roman" w:eastAsia="Times New Roman" w:hAnsi="Times New Roman" w:cs="Times New Roman"/>
                  <w:b/>
                </w:rPr>
                <w:t>24 savaitės</w:t>
              </w:r>
            </w:ins>
          </w:p>
        </w:tc>
        <w:tc>
          <w:tcPr>
            <w:tcW w:w="2090" w:type="dxa"/>
            <w:gridSpan w:val="2"/>
          </w:tcPr>
          <w:p w14:paraId="7E0028DF" w14:textId="77777777" w:rsidR="0054244E" w:rsidRPr="001C2586" w:rsidRDefault="0054244E" w:rsidP="005A3254">
            <w:pPr>
              <w:autoSpaceDE w:val="0"/>
              <w:autoSpaceDN w:val="0"/>
              <w:spacing w:after="0" w:line="240" w:lineRule="auto"/>
              <w:ind w:right="-1"/>
              <w:rPr>
                <w:ins w:id="886" w:author="Biocon Biologics" w:date="2025-06-10T14:17:00Z"/>
                <w:rFonts w:ascii="Times New Roman" w:eastAsia="Times New Roman" w:hAnsi="Times New Roman" w:cs="Times New Roman"/>
                <w:b/>
              </w:rPr>
            </w:pPr>
            <w:ins w:id="887" w:author="Biocon Biologics" w:date="2025-06-10T14:17:00Z">
              <w:r w:rsidRPr="001C2586">
                <w:rPr>
                  <w:rFonts w:ascii="Times New Roman" w:eastAsia="Times New Roman" w:hAnsi="Times New Roman" w:cs="Times New Roman"/>
                  <w:b/>
                </w:rPr>
                <w:t>52 savaitės</w:t>
              </w:r>
            </w:ins>
          </w:p>
        </w:tc>
        <w:tc>
          <w:tcPr>
            <w:tcW w:w="2032" w:type="dxa"/>
            <w:gridSpan w:val="2"/>
          </w:tcPr>
          <w:p w14:paraId="672CEC05" w14:textId="77777777" w:rsidR="0054244E" w:rsidRPr="001C2586" w:rsidRDefault="0054244E" w:rsidP="005A3254">
            <w:pPr>
              <w:autoSpaceDE w:val="0"/>
              <w:autoSpaceDN w:val="0"/>
              <w:spacing w:after="0" w:line="240" w:lineRule="auto"/>
              <w:ind w:right="-1"/>
              <w:rPr>
                <w:ins w:id="888" w:author="Biocon Biologics" w:date="2025-06-10T14:17:00Z"/>
                <w:rFonts w:ascii="Times New Roman" w:eastAsia="Times New Roman" w:hAnsi="Times New Roman" w:cs="Times New Roman"/>
                <w:b/>
              </w:rPr>
            </w:pPr>
            <w:ins w:id="889" w:author="Biocon Biologics" w:date="2025-06-10T14:17:00Z">
              <w:r w:rsidRPr="001C2586">
                <w:rPr>
                  <w:rFonts w:ascii="Times New Roman" w:eastAsia="Times New Roman" w:hAnsi="Times New Roman" w:cs="Times New Roman"/>
                  <w:b/>
                </w:rPr>
                <w:t>76 savaitės</w:t>
              </w:r>
            </w:ins>
          </w:p>
        </w:tc>
      </w:tr>
      <w:tr w:rsidR="0054244E" w:rsidRPr="001C2586" w14:paraId="19AB5CF9" w14:textId="77777777" w:rsidTr="005A3254">
        <w:trPr>
          <w:trHeight w:val="830"/>
          <w:ins w:id="890" w:author="Biocon Biologics" w:date="2025-06-10T14:17:00Z"/>
        </w:trPr>
        <w:tc>
          <w:tcPr>
            <w:tcW w:w="2253" w:type="dxa"/>
            <w:vMerge/>
            <w:tcBorders>
              <w:top w:val="nil"/>
            </w:tcBorders>
          </w:tcPr>
          <w:p w14:paraId="3653486D" w14:textId="77777777" w:rsidR="0054244E" w:rsidRPr="001C2586" w:rsidRDefault="0054244E" w:rsidP="005A3254">
            <w:pPr>
              <w:autoSpaceDE w:val="0"/>
              <w:autoSpaceDN w:val="0"/>
              <w:spacing w:after="0" w:line="240" w:lineRule="auto"/>
              <w:ind w:right="-1"/>
              <w:rPr>
                <w:ins w:id="891" w:author="Biocon Biologics" w:date="2025-06-10T14:17:00Z"/>
                <w:rFonts w:ascii="Times New Roman" w:eastAsia="Times New Roman" w:hAnsi="Times New Roman" w:cs="Times New Roman"/>
              </w:rPr>
            </w:pPr>
          </w:p>
        </w:tc>
        <w:tc>
          <w:tcPr>
            <w:tcW w:w="1067" w:type="dxa"/>
          </w:tcPr>
          <w:p w14:paraId="340E4A1A" w14:textId="77777777" w:rsidR="0054244E" w:rsidRPr="001C2586" w:rsidRDefault="0054244E" w:rsidP="005A3254">
            <w:pPr>
              <w:autoSpaceDE w:val="0"/>
              <w:autoSpaceDN w:val="0"/>
              <w:spacing w:after="0" w:line="240" w:lineRule="auto"/>
              <w:ind w:right="-1"/>
              <w:jc w:val="center"/>
              <w:rPr>
                <w:ins w:id="892" w:author="Biocon Biologics" w:date="2025-06-10T14:17:00Z"/>
                <w:rFonts w:ascii="Times New Roman" w:eastAsia="Times New Roman" w:hAnsi="Times New Roman" w:cs="Times New Roman"/>
                <w:b/>
              </w:rPr>
            </w:pPr>
            <w:proofErr w:type="spellStart"/>
            <w:ins w:id="893"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2</w:t>
              </w:r>
              <w:r w:rsidRPr="001C2586">
                <w:rPr>
                  <w:rFonts w:ascii="Times New Roman" w:eastAsia="Times New Roman" w:hAnsi="Times New Roman" w:cs="Times New Roman"/>
                  <w:b/>
                  <w:spacing w:val="-8"/>
                </w:rPr>
                <w:t xml:space="preserve"> </w:t>
              </w:r>
              <w:r w:rsidRPr="001C2586">
                <w:rPr>
                  <w:rFonts w:ascii="Times New Roman" w:eastAsia="Times New Roman" w:hAnsi="Times New Roman" w:cs="Times New Roman"/>
                  <w:b/>
                </w:rPr>
                <w:t>mg</w:t>
              </w:r>
              <w:r w:rsidRPr="001C2586">
                <w:rPr>
                  <w:rFonts w:ascii="Times New Roman" w:eastAsia="Times New Roman" w:hAnsi="Times New Roman" w:cs="Times New Roman"/>
                  <w:b/>
                  <w:spacing w:val="-8"/>
                </w:rPr>
                <w:t xml:space="preserve"> </w:t>
              </w:r>
              <w:r w:rsidRPr="001C2586">
                <w:rPr>
                  <w:rFonts w:ascii="Times New Roman" w:eastAsia="Times New Roman" w:hAnsi="Times New Roman" w:cs="Times New Roman"/>
                  <w:b/>
                </w:rPr>
                <w:t>Q4</w:t>
              </w:r>
            </w:ins>
          </w:p>
          <w:p w14:paraId="233D8C62" w14:textId="77777777" w:rsidR="0054244E" w:rsidRPr="001C2586" w:rsidRDefault="0054244E" w:rsidP="005A3254">
            <w:pPr>
              <w:autoSpaceDE w:val="0"/>
              <w:autoSpaceDN w:val="0"/>
              <w:spacing w:after="0" w:line="240" w:lineRule="auto"/>
              <w:ind w:right="-1"/>
              <w:rPr>
                <w:ins w:id="894" w:author="Biocon Biologics" w:date="2025-06-10T14:17:00Z"/>
                <w:rFonts w:ascii="Times New Roman" w:eastAsia="Times New Roman" w:hAnsi="Times New Roman" w:cs="Times New Roman"/>
              </w:rPr>
            </w:pPr>
          </w:p>
          <w:p w14:paraId="0B3F4347" w14:textId="77777777" w:rsidR="0054244E" w:rsidRPr="001C2586" w:rsidRDefault="0054244E" w:rsidP="005A3254">
            <w:pPr>
              <w:autoSpaceDE w:val="0"/>
              <w:autoSpaceDN w:val="0"/>
              <w:spacing w:after="0" w:line="240" w:lineRule="auto"/>
              <w:ind w:right="-1"/>
              <w:rPr>
                <w:ins w:id="895" w:author="Biocon Biologics" w:date="2025-06-10T14:17:00Z"/>
                <w:rFonts w:ascii="Times New Roman" w:eastAsia="Times New Roman" w:hAnsi="Times New Roman" w:cs="Times New Roman"/>
                <w:b/>
              </w:rPr>
            </w:pPr>
            <w:ins w:id="896"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114)</w:t>
              </w:r>
            </w:ins>
          </w:p>
        </w:tc>
        <w:tc>
          <w:tcPr>
            <w:tcW w:w="961" w:type="dxa"/>
          </w:tcPr>
          <w:p w14:paraId="1504ACB3" w14:textId="77777777" w:rsidR="0054244E" w:rsidRPr="001C2586" w:rsidRDefault="0054244E" w:rsidP="005A3254">
            <w:pPr>
              <w:autoSpaceDE w:val="0"/>
              <w:autoSpaceDN w:val="0"/>
              <w:spacing w:after="0" w:line="240" w:lineRule="auto"/>
              <w:ind w:right="-1"/>
              <w:jc w:val="center"/>
              <w:rPr>
                <w:ins w:id="897" w:author="Biocon Biologics" w:date="2025-06-10T14:17:00Z"/>
                <w:rFonts w:ascii="Times New Roman" w:eastAsia="Times New Roman" w:hAnsi="Times New Roman" w:cs="Times New Roman"/>
                <w:b/>
              </w:rPr>
            </w:pPr>
            <w:ins w:id="898" w:author="Biocon Biologics" w:date="2025-06-10T14:17:00Z">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42"/>
                </w:rPr>
                <w:t xml:space="preserve"> </w:t>
              </w:r>
              <w:r w:rsidRPr="001C2586">
                <w:rPr>
                  <w:rFonts w:ascii="Times New Roman" w:eastAsia="Times New Roman" w:hAnsi="Times New Roman" w:cs="Times New Roman"/>
                  <w:b/>
                </w:rPr>
                <w:t>grupė</w:t>
              </w:r>
            </w:ins>
          </w:p>
          <w:p w14:paraId="6F620174" w14:textId="77777777" w:rsidR="0054244E" w:rsidRPr="001C2586" w:rsidRDefault="0054244E" w:rsidP="005A3254">
            <w:pPr>
              <w:autoSpaceDE w:val="0"/>
              <w:autoSpaceDN w:val="0"/>
              <w:spacing w:after="0" w:line="240" w:lineRule="auto"/>
              <w:ind w:right="-1"/>
              <w:rPr>
                <w:ins w:id="899" w:author="Biocon Biologics" w:date="2025-06-10T14:17:00Z"/>
                <w:rFonts w:ascii="Times New Roman" w:eastAsia="Times New Roman" w:hAnsi="Times New Roman" w:cs="Times New Roman"/>
              </w:rPr>
            </w:pPr>
          </w:p>
          <w:p w14:paraId="1DDEA259" w14:textId="77777777" w:rsidR="0054244E" w:rsidRPr="001C2586" w:rsidRDefault="0054244E" w:rsidP="005A3254">
            <w:pPr>
              <w:autoSpaceDE w:val="0"/>
              <w:autoSpaceDN w:val="0"/>
              <w:spacing w:after="0" w:line="240" w:lineRule="auto"/>
              <w:ind w:right="-1"/>
              <w:jc w:val="center"/>
              <w:rPr>
                <w:ins w:id="900" w:author="Biocon Biologics" w:date="2025-06-10T14:17:00Z"/>
                <w:rFonts w:ascii="Times New Roman" w:eastAsia="Times New Roman" w:hAnsi="Times New Roman" w:cs="Times New Roman"/>
                <w:b/>
              </w:rPr>
            </w:pPr>
            <w:ins w:id="901"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73)</w:t>
              </w:r>
            </w:ins>
          </w:p>
        </w:tc>
        <w:tc>
          <w:tcPr>
            <w:tcW w:w="1092" w:type="dxa"/>
          </w:tcPr>
          <w:p w14:paraId="0106F6B2" w14:textId="77777777" w:rsidR="0054244E" w:rsidRPr="001C2586" w:rsidRDefault="0054244E" w:rsidP="005A3254">
            <w:pPr>
              <w:autoSpaceDE w:val="0"/>
              <w:autoSpaceDN w:val="0"/>
              <w:spacing w:after="0" w:line="240" w:lineRule="auto"/>
              <w:ind w:right="-1"/>
              <w:jc w:val="center"/>
              <w:rPr>
                <w:ins w:id="902" w:author="Biocon Biologics" w:date="2025-06-10T14:17:00Z"/>
                <w:rFonts w:ascii="Times New Roman" w:eastAsia="Times New Roman" w:hAnsi="Times New Roman" w:cs="Times New Roman"/>
                <w:b/>
              </w:rPr>
            </w:pPr>
            <w:proofErr w:type="spellStart"/>
            <w:ins w:id="903"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2</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mg</w:t>
              </w:r>
            </w:ins>
          </w:p>
          <w:p w14:paraId="0332AD49" w14:textId="77777777" w:rsidR="0054244E" w:rsidRPr="001C2586" w:rsidRDefault="0054244E" w:rsidP="005A3254">
            <w:pPr>
              <w:autoSpaceDE w:val="0"/>
              <w:autoSpaceDN w:val="0"/>
              <w:spacing w:after="0" w:line="240" w:lineRule="auto"/>
              <w:ind w:right="-1"/>
              <w:rPr>
                <w:ins w:id="904" w:author="Biocon Biologics" w:date="2025-06-10T14:17:00Z"/>
                <w:rFonts w:ascii="Times New Roman" w:eastAsia="Times New Roman" w:hAnsi="Times New Roman" w:cs="Times New Roman"/>
              </w:rPr>
            </w:pPr>
          </w:p>
          <w:p w14:paraId="4A2E79D9" w14:textId="77777777" w:rsidR="0054244E" w:rsidRPr="001C2586" w:rsidRDefault="0054244E" w:rsidP="005A3254">
            <w:pPr>
              <w:autoSpaceDE w:val="0"/>
              <w:autoSpaceDN w:val="0"/>
              <w:spacing w:after="0" w:line="240" w:lineRule="auto"/>
              <w:ind w:right="-1"/>
              <w:rPr>
                <w:ins w:id="905" w:author="Biocon Biologics" w:date="2025-06-10T14:17:00Z"/>
                <w:rFonts w:ascii="Times New Roman" w:eastAsia="Times New Roman" w:hAnsi="Times New Roman" w:cs="Times New Roman"/>
                <w:b/>
              </w:rPr>
            </w:pPr>
            <w:ins w:id="906"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114)</w:t>
              </w:r>
            </w:ins>
          </w:p>
        </w:tc>
        <w:tc>
          <w:tcPr>
            <w:tcW w:w="926" w:type="dxa"/>
          </w:tcPr>
          <w:p w14:paraId="7405653D" w14:textId="77777777" w:rsidR="0054244E" w:rsidRPr="001C2586" w:rsidRDefault="0054244E" w:rsidP="005A3254">
            <w:pPr>
              <w:autoSpaceDE w:val="0"/>
              <w:autoSpaceDN w:val="0"/>
              <w:spacing w:after="0" w:line="240" w:lineRule="auto"/>
              <w:ind w:right="-1"/>
              <w:rPr>
                <w:ins w:id="907" w:author="Biocon Biologics" w:date="2025-06-10T14:17:00Z"/>
                <w:rFonts w:ascii="Times New Roman" w:eastAsia="Times New Roman" w:hAnsi="Times New Roman" w:cs="Times New Roman"/>
                <w:b/>
              </w:rPr>
            </w:pPr>
            <w:ins w:id="908" w:author="Biocon Biologics" w:date="2025-06-10T14:17:00Z">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42"/>
                </w:rPr>
                <w:t xml:space="preserve"> </w:t>
              </w:r>
              <w:proofErr w:type="spellStart"/>
              <w:r w:rsidRPr="001C2586">
                <w:rPr>
                  <w:rFonts w:ascii="Times New Roman" w:eastAsia="Times New Roman" w:hAnsi="Times New Roman" w:cs="Times New Roman"/>
                  <w:b/>
                </w:rPr>
                <w:t>grupė</w:t>
              </w:r>
              <w:r w:rsidRPr="001C2586">
                <w:rPr>
                  <w:rFonts w:ascii="Times New Roman" w:eastAsia="Times New Roman" w:hAnsi="Times New Roman" w:cs="Times New Roman"/>
                  <w:b/>
                  <w:vertAlign w:val="superscript"/>
                </w:rPr>
                <w:t>E</w:t>
              </w:r>
              <w:proofErr w:type="spellEnd"/>
              <w:r w:rsidRPr="001C2586">
                <w:rPr>
                  <w:rFonts w:ascii="Times New Roman" w:eastAsia="Times New Roman" w:hAnsi="Times New Roman" w:cs="Times New Roman"/>
                  <w:b/>
                  <w:vertAlign w:val="superscript"/>
                </w:rPr>
                <w:t>)</w:t>
              </w:r>
            </w:ins>
          </w:p>
          <w:p w14:paraId="0E09B9DE" w14:textId="77777777" w:rsidR="0054244E" w:rsidRPr="001C2586" w:rsidRDefault="0054244E" w:rsidP="005A3254">
            <w:pPr>
              <w:autoSpaceDE w:val="0"/>
              <w:autoSpaceDN w:val="0"/>
              <w:spacing w:after="0" w:line="240" w:lineRule="auto"/>
              <w:ind w:right="-1"/>
              <w:rPr>
                <w:ins w:id="909" w:author="Biocon Biologics" w:date="2025-06-10T14:17:00Z"/>
                <w:rFonts w:ascii="Times New Roman" w:eastAsia="Times New Roman" w:hAnsi="Times New Roman" w:cs="Times New Roman"/>
              </w:rPr>
            </w:pPr>
          </w:p>
          <w:p w14:paraId="262C31EC" w14:textId="77777777" w:rsidR="0054244E" w:rsidRPr="001C2586" w:rsidRDefault="0054244E" w:rsidP="005A3254">
            <w:pPr>
              <w:autoSpaceDE w:val="0"/>
              <w:autoSpaceDN w:val="0"/>
              <w:spacing w:after="0" w:line="240" w:lineRule="auto"/>
              <w:ind w:right="-1"/>
              <w:rPr>
                <w:ins w:id="910" w:author="Biocon Biologics" w:date="2025-06-10T14:17:00Z"/>
                <w:rFonts w:ascii="Times New Roman" w:eastAsia="Times New Roman" w:hAnsi="Times New Roman" w:cs="Times New Roman"/>
                <w:b/>
              </w:rPr>
            </w:pPr>
            <w:ins w:id="911"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73)</w:t>
              </w:r>
            </w:ins>
          </w:p>
        </w:tc>
        <w:tc>
          <w:tcPr>
            <w:tcW w:w="1051" w:type="dxa"/>
          </w:tcPr>
          <w:p w14:paraId="0883EE06" w14:textId="77777777" w:rsidR="0054244E" w:rsidRPr="001C2586" w:rsidRDefault="0054244E" w:rsidP="005A3254">
            <w:pPr>
              <w:autoSpaceDE w:val="0"/>
              <w:autoSpaceDN w:val="0"/>
              <w:spacing w:after="0" w:line="240" w:lineRule="auto"/>
              <w:ind w:right="-1"/>
              <w:jc w:val="center"/>
              <w:rPr>
                <w:ins w:id="912" w:author="Biocon Biologics" w:date="2025-06-10T14:17:00Z"/>
                <w:rFonts w:ascii="Times New Roman" w:eastAsia="Times New Roman" w:hAnsi="Times New Roman" w:cs="Times New Roman"/>
                <w:b/>
              </w:rPr>
            </w:pPr>
            <w:proofErr w:type="spellStart"/>
            <w:ins w:id="913"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w:t>
              </w:r>
              <w:r w:rsidRPr="001C2586">
                <w:rPr>
                  <w:rFonts w:ascii="Times New Roman" w:eastAsia="Times New Roman" w:hAnsi="Times New Roman" w:cs="Times New Roman"/>
                  <w:b/>
                  <w:w w:val="95"/>
                  <w:vertAlign w:val="superscript"/>
                </w:rPr>
                <w:t>F)</w:t>
              </w:r>
            </w:ins>
          </w:p>
          <w:p w14:paraId="484F1400" w14:textId="77777777" w:rsidR="0054244E" w:rsidRPr="001C2586" w:rsidRDefault="0054244E" w:rsidP="005A3254">
            <w:pPr>
              <w:autoSpaceDE w:val="0"/>
              <w:autoSpaceDN w:val="0"/>
              <w:spacing w:after="0" w:line="240" w:lineRule="auto"/>
              <w:ind w:right="-1"/>
              <w:jc w:val="center"/>
              <w:rPr>
                <w:ins w:id="914" w:author="Biocon Biologics" w:date="2025-06-10T14:17:00Z"/>
                <w:rFonts w:ascii="Times New Roman" w:eastAsia="Times New Roman" w:hAnsi="Times New Roman" w:cs="Times New Roman"/>
                <w:b/>
              </w:rPr>
            </w:pPr>
            <w:ins w:id="915" w:author="Biocon Biologics" w:date="2025-06-10T14:17:00Z">
              <w:r w:rsidRPr="001C2586">
                <w:rPr>
                  <w:rFonts w:ascii="Times New Roman" w:eastAsia="Times New Roman" w:hAnsi="Times New Roman" w:cs="Times New Roman"/>
                  <w:b/>
                </w:rPr>
                <w:t>2 mg</w:t>
              </w:r>
            </w:ins>
          </w:p>
          <w:p w14:paraId="1CBF2A34" w14:textId="77777777" w:rsidR="0054244E" w:rsidRPr="001C2586" w:rsidRDefault="0054244E" w:rsidP="005A3254">
            <w:pPr>
              <w:autoSpaceDE w:val="0"/>
              <w:autoSpaceDN w:val="0"/>
              <w:spacing w:after="0" w:line="240" w:lineRule="auto"/>
              <w:ind w:right="-1"/>
              <w:rPr>
                <w:ins w:id="916" w:author="Biocon Biologics" w:date="2025-06-10T14:17:00Z"/>
                <w:rFonts w:ascii="Times New Roman" w:eastAsia="Times New Roman" w:hAnsi="Times New Roman" w:cs="Times New Roman"/>
              </w:rPr>
            </w:pPr>
          </w:p>
          <w:p w14:paraId="6CC2DD70" w14:textId="77777777" w:rsidR="0054244E" w:rsidRPr="001C2586" w:rsidRDefault="0054244E" w:rsidP="005A3254">
            <w:pPr>
              <w:autoSpaceDE w:val="0"/>
              <w:autoSpaceDN w:val="0"/>
              <w:spacing w:after="0" w:line="240" w:lineRule="auto"/>
              <w:ind w:right="-1"/>
              <w:jc w:val="center"/>
              <w:rPr>
                <w:ins w:id="917" w:author="Biocon Biologics" w:date="2025-06-10T14:17:00Z"/>
                <w:rFonts w:ascii="Times New Roman" w:eastAsia="Times New Roman" w:hAnsi="Times New Roman" w:cs="Times New Roman"/>
                <w:b/>
              </w:rPr>
            </w:pPr>
            <w:ins w:id="918"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114)</w:t>
              </w:r>
            </w:ins>
          </w:p>
        </w:tc>
        <w:tc>
          <w:tcPr>
            <w:tcW w:w="1053" w:type="dxa"/>
          </w:tcPr>
          <w:p w14:paraId="0AB5F5A5" w14:textId="77777777" w:rsidR="0054244E" w:rsidRPr="001C2586" w:rsidRDefault="0054244E" w:rsidP="005A3254">
            <w:pPr>
              <w:autoSpaceDE w:val="0"/>
              <w:autoSpaceDN w:val="0"/>
              <w:spacing w:after="0" w:line="240" w:lineRule="auto"/>
              <w:ind w:right="-1"/>
              <w:jc w:val="center"/>
              <w:rPr>
                <w:ins w:id="919" w:author="Biocon Biologics" w:date="2025-06-10T14:17:00Z"/>
                <w:rFonts w:ascii="Times New Roman" w:eastAsia="Times New Roman" w:hAnsi="Times New Roman" w:cs="Times New Roman"/>
                <w:b/>
              </w:rPr>
            </w:pPr>
            <w:ins w:id="920" w:author="Biocon Biologics" w:date="2025-06-10T14:17:00Z">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42"/>
                </w:rPr>
                <w:t xml:space="preserve"> </w:t>
              </w:r>
              <w:r w:rsidRPr="001C2586">
                <w:rPr>
                  <w:rFonts w:ascii="Times New Roman" w:eastAsia="Times New Roman" w:hAnsi="Times New Roman" w:cs="Times New Roman"/>
                  <w:b/>
                  <w:spacing w:val="-1"/>
                </w:rPr>
                <w:t>grupė</w:t>
              </w:r>
              <w:r w:rsidRPr="001C2586">
                <w:rPr>
                  <w:rFonts w:ascii="Times New Roman" w:eastAsia="Times New Roman" w:hAnsi="Times New Roman" w:cs="Times New Roman"/>
                  <w:b/>
                  <w:spacing w:val="-15"/>
                </w:rPr>
                <w:t xml:space="preserve"> </w:t>
              </w:r>
              <w:r w:rsidRPr="001C2586">
                <w:rPr>
                  <w:rFonts w:ascii="Times New Roman" w:eastAsia="Times New Roman" w:hAnsi="Times New Roman" w:cs="Times New Roman"/>
                  <w:b/>
                  <w:vertAlign w:val="superscript"/>
                </w:rPr>
                <w:t>E,F)</w:t>
              </w:r>
            </w:ins>
          </w:p>
          <w:p w14:paraId="019D7A69" w14:textId="77777777" w:rsidR="0054244E" w:rsidRPr="001C2586" w:rsidRDefault="0054244E" w:rsidP="005A3254">
            <w:pPr>
              <w:autoSpaceDE w:val="0"/>
              <w:autoSpaceDN w:val="0"/>
              <w:spacing w:after="0" w:line="240" w:lineRule="auto"/>
              <w:ind w:right="-1"/>
              <w:rPr>
                <w:ins w:id="921" w:author="Biocon Biologics" w:date="2025-06-10T14:17:00Z"/>
                <w:rFonts w:ascii="Times New Roman" w:eastAsia="Times New Roman" w:hAnsi="Times New Roman" w:cs="Times New Roman"/>
              </w:rPr>
            </w:pPr>
          </w:p>
          <w:p w14:paraId="116DBBDB" w14:textId="77777777" w:rsidR="0054244E" w:rsidRPr="001C2586" w:rsidRDefault="0054244E" w:rsidP="005A3254">
            <w:pPr>
              <w:autoSpaceDE w:val="0"/>
              <w:autoSpaceDN w:val="0"/>
              <w:spacing w:after="0" w:line="240" w:lineRule="auto"/>
              <w:ind w:right="-1"/>
              <w:jc w:val="center"/>
              <w:rPr>
                <w:ins w:id="922" w:author="Biocon Biologics" w:date="2025-06-10T14:17:00Z"/>
                <w:rFonts w:ascii="Times New Roman" w:eastAsia="Times New Roman" w:hAnsi="Times New Roman" w:cs="Times New Roman"/>
                <w:b/>
              </w:rPr>
            </w:pPr>
            <w:ins w:id="923"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73)</w:t>
              </w:r>
            </w:ins>
          </w:p>
        </w:tc>
        <w:tc>
          <w:tcPr>
            <w:tcW w:w="1055" w:type="dxa"/>
          </w:tcPr>
          <w:p w14:paraId="39CC6C65" w14:textId="77777777" w:rsidR="0054244E" w:rsidRPr="001C2586" w:rsidRDefault="0054244E" w:rsidP="005A3254">
            <w:pPr>
              <w:autoSpaceDE w:val="0"/>
              <w:autoSpaceDN w:val="0"/>
              <w:spacing w:after="0" w:line="240" w:lineRule="auto"/>
              <w:ind w:right="-1"/>
              <w:jc w:val="center"/>
              <w:rPr>
                <w:ins w:id="924" w:author="Biocon Biologics" w:date="2025-06-10T14:17:00Z"/>
                <w:rFonts w:ascii="Times New Roman" w:eastAsia="Times New Roman" w:hAnsi="Times New Roman" w:cs="Times New Roman"/>
                <w:b/>
              </w:rPr>
            </w:pPr>
            <w:proofErr w:type="spellStart"/>
            <w:ins w:id="925"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2</w:t>
              </w:r>
              <w:r w:rsidRPr="001C2586">
                <w:rPr>
                  <w:rFonts w:ascii="Times New Roman" w:eastAsia="Times New Roman" w:hAnsi="Times New Roman" w:cs="Times New Roman"/>
                  <w:b/>
                  <w:spacing w:val="-8"/>
                </w:rPr>
                <w:t xml:space="preserve"> </w:t>
              </w:r>
              <w:r w:rsidRPr="001C2586">
                <w:rPr>
                  <w:rFonts w:ascii="Times New Roman" w:eastAsia="Times New Roman" w:hAnsi="Times New Roman" w:cs="Times New Roman"/>
                  <w:b/>
                </w:rPr>
                <w:t>mg</w:t>
              </w:r>
              <w:r w:rsidRPr="001C2586">
                <w:rPr>
                  <w:rFonts w:ascii="Times New Roman" w:eastAsia="Times New Roman" w:hAnsi="Times New Roman" w:cs="Times New Roman"/>
                  <w:b/>
                  <w:spacing w:val="-8"/>
                </w:rPr>
                <w:t xml:space="preserve"> </w:t>
              </w:r>
              <w:r w:rsidRPr="001C2586">
                <w:rPr>
                  <w:rFonts w:ascii="Times New Roman" w:eastAsia="Times New Roman" w:hAnsi="Times New Roman" w:cs="Times New Roman"/>
                  <w:b/>
                </w:rPr>
                <w:t>Q4</w:t>
              </w:r>
            </w:ins>
          </w:p>
          <w:p w14:paraId="726727A2" w14:textId="77777777" w:rsidR="0054244E" w:rsidRPr="001C2586" w:rsidRDefault="0054244E" w:rsidP="005A3254">
            <w:pPr>
              <w:autoSpaceDE w:val="0"/>
              <w:autoSpaceDN w:val="0"/>
              <w:spacing w:after="0" w:line="240" w:lineRule="auto"/>
              <w:ind w:right="-1"/>
              <w:rPr>
                <w:ins w:id="926" w:author="Biocon Biologics" w:date="2025-06-10T14:17:00Z"/>
                <w:rFonts w:ascii="Times New Roman" w:eastAsia="Times New Roman" w:hAnsi="Times New Roman" w:cs="Times New Roman"/>
              </w:rPr>
            </w:pPr>
          </w:p>
          <w:p w14:paraId="7A685833" w14:textId="77777777" w:rsidR="0054244E" w:rsidRPr="001C2586" w:rsidRDefault="0054244E" w:rsidP="005A3254">
            <w:pPr>
              <w:autoSpaceDE w:val="0"/>
              <w:autoSpaceDN w:val="0"/>
              <w:spacing w:after="0" w:line="240" w:lineRule="auto"/>
              <w:ind w:right="-1"/>
              <w:rPr>
                <w:ins w:id="927" w:author="Biocon Biologics" w:date="2025-06-10T14:17:00Z"/>
                <w:rFonts w:ascii="Times New Roman" w:eastAsia="Times New Roman" w:hAnsi="Times New Roman" w:cs="Times New Roman"/>
                <w:b/>
              </w:rPr>
            </w:pPr>
            <w:ins w:id="928"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103)</w:t>
              </w:r>
            </w:ins>
          </w:p>
        </w:tc>
        <w:tc>
          <w:tcPr>
            <w:tcW w:w="978" w:type="dxa"/>
          </w:tcPr>
          <w:p w14:paraId="100CA187" w14:textId="77777777" w:rsidR="0054244E" w:rsidRPr="001C2586" w:rsidRDefault="0054244E" w:rsidP="005A3254">
            <w:pPr>
              <w:autoSpaceDE w:val="0"/>
              <w:autoSpaceDN w:val="0"/>
              <w:spacing w:after="0" w:line="240" w:lineRule="auto"/>
              <w:ind w:right="-1"/>
              <w:jc w:val="center"/>
              <w:rPr>
                <w:ins w:id="929" w:author="Biocon Biologics" w:date="2025-06-10T14:17:00Z"/>
                <w:rFonts w:ascii="Times New Roman" w:eastAsia="Times New Roman" w:hAnsi="Times New Roman" w:cs="Times New Roman"/>
                <w:b/>
              </w:rPr>
            </w:pPr>
            <w:ins w:id="930" w:author="Biocon Biologics" w:date="2025-06-10T14:17:00Z">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42"/>
                </w:rPr>
                <w:t xml:space="preserve"> </w:t>
              </w:r>
              <w:r w:rsidRPr="001C2586">
                <w:rPr>
                  <w:rFonts w:ascii="Times New Roman" w:eastAsia="Times New Roman" w:hAnsi="Times New Roman" w:cs="Times New Roman"/>
                  <w:b/>
                </w:rPr>
                <w:t>grupė</w:t>
              </w:r>
            </w:ins>
          </w:p>
          <w:p w14:paraId="4F9D7B67" w14:textId="77777777" w:rsidR="0054244E" w:rsidRPr="001C2586" w:rsidRDefault="0054244E" w:rsidP="005A3254">
            <w:pPr>
              <w:autoSpaceDE w:val="0"/>
              <w:autoSpaceDN w:val="0"/>
              <w:spacing w:after="0" w:line="240" w:lineRule="auto"/>
              <w:ind w:right="-1"/>
              <w:rPr>
                <w:ins w:id="931" w:author="Biocon Biologics" w:date="2025-06-10T14:17:00Z"/>
                <w:rFonts w:ascii="Times New Roman" w:eastAsia="Times New Roman" w:hAnsi="Times New Roman" w:cs="Times New Roman"/>
              </w:rPr>
            </w:pPr>
          </w:p>
          <w:p w14:paraId="67940392" w14:textId="77777777" w:rsidR="0054244E" w:rsidRPr="001C2586" w:rsidRDefault="0054244E" w:rsidP="005A3254">
            <w:pPr>
              <w:autoSpaceDE w:val="0"/>
              <w:autoSpaceDN w:val="0"/>
              <w:spacing w:after="0" w:line="240" w:lineRule="auto"/>
              <w:ind w:right="-1"/>
              <w:jc w:val="center"/>
              <w:rPr>
                <w:ins w:id="932" w:author="Biocon Biologics" w:date="2025-06-10T14:17:00Z"/>
                <w:rFonts w:ascii="Times New Roman" w:eastAsia="Times New Roman" w:hAnsi="Times New Roman" w:cs="Times New Roman"/>
                <w:b/>
              </w:rPr>
            </w:pPr>
            <w:ins w:id="933"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68)</w:t>
              </w:r>
            </w:ins>
          </w:p>
        </w:tc>
        <w:tc>
          <w:tcPr>
            <w:tcW w:w="1115" w:type="dxa"/>
          </w:tcPr>
          <w:p w14:paraId="3459DA1F" w14:textId="77777777" w:rsidR="0054244E" w:rsidRPr="001C2586" w:rsidRDefault="0054244E" w:rsidP="005A3254">
            <w:pPr>
              <w:autoSpaceDE w:val="0"/>
              <w:autoSpaceDN w:val="0"/>
              <w:spacing w:after="0" w:line="240" w:lineRule="auto"/>
              <w:ind w:right="-1"/>
              <w:jc w:val="center"/>
              <w:rPr>
                <w:ins w:id="934" w:author="Biocon Biologics" w:date="2025-06-10T14:17:00Z"/>
                <w:rFonts w:ascii="Times New Roman" w:eastAsia="Times New Roman" w:hAnsi="Times New Roman" w:cs="Times New Roman"/>
                <w:b/>
              </w:rPr>
            </w:pPr>
            <w:proofErr w:type="spellStart"/>
            <w:ins w:id="935"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2</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mg</w:t>
              </w:r>
            </w:ins>
          </w:p>
          <w:p w14:paraId="7611A82E" w14:textId="77777777" w:rsidR="0054244E" w:rsidRPr="001C2586" w:rsidRDefault="0054244E" w:rsidP="005A3254">
            <w:pPr>
              <w:autoSpaceDE w:val="0"/>
              <w:autoSpaceDN w:val="0"/>
              <w:spacing w:after="0" w:line="240" w:lineRule="auto"/>
              <w:ind w:right="-1"/>
              <w:rPr>
                <w:ins w:id="936" w:author="Biocon Biologics" w:date="2025-06-10T14:17:00Z"/>
                <w:rFonts w:ascii="Times New Roman" w:eastAsia="Times New Roman" w:hAnsi="Times New Roman" w:cs="Times New Roman"/>
              </w:rPr>
            </w:pPr>
          </w:p>
          <w:p w14:paraId="1E6DF382" w14:textId="77777777" w:rsidR="0054244E" w:rsidRPr="001C2586" w:rsidRDefault="0054244E" w:rsidP="005A3254">
            <w:pPr>
              <w:autoSpaceDE w:val="0"/>
              <w:autoSpaceDN w:val="0"/>
              <w:spacing w:after="0" w:line="240" w:lineRule="auto"/>
              <w:ind w:right="-1"/>
              <w:jc w:val="center"/>
              <w:rPr>
                <w:ins w:id="937" w:author="Biocon Biologics" w:date="2025-06-10T14:17:00Z"/>
                <w:rFonts w:ascii="Times New Roman" w:eastAsia="Times New Roman" w:hAnsi="Times New Roman" w:cs="Times New Roman"/>
                <w:b/>
              </w:rPr>
            </w:pPr>
            <w:ins w:id="938"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103)</w:t>
              </w:r>
            </w:ins>
          </w:p>
        </w:tc>
        <w:tc>
          <w:tcPr>
            <w:tcW w:w="975" w:type="dxa"/>
          </w:tcPr>
          <w:p w14:paraId="7B23935F" w14:textId="77777777" w:rsidR="0054244E" w:rsidRPr="001C2586" w:rsidRDefault="0054244E" w:rsidP="005A3254">
            <w:pPr>
              <w:autoSpaceDE w:val="0"/>
              <w:autoSpaceDN w:val="0"/>
              <w:spacing w:after="0" w:line="240" w:lineRule="auto"/>
              <w:ind w:right="-1"/>
              <w:jc w:val="center"/>
              <w:rPr>
                <w:ins w:id="939" w:author="Biocon Biologics" w:date="2025-06-10T14:17:00Z"/>
                <w:rFonts w:ascii="Times New Roman" w:eastAsia="Times New Roman" w:hAnsi="Times New Roman" w:cs="Times New Roman"/>
                <w:b/>
              </w:rPr>
            </w:pPr>
            <w:ins w:id="940" w:author="Biocon Biologics" w:date="2025-06-10T14:17:00Z">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42"/>
                </w:rPr>
                <w:t xml:space="preserve"> </w:t>
              </w:r>
              <w:r w:rsidRPr="001C2586">
                <w:rPr>
                  <w:rFonts w:ascii="Times New Roman" w:eastAsia="Times New Roman" w:hAnsi="Times New Roman" w:cs="Times New Roman"/>
                  <w:b/>
                </w:rPr>
                <w:t>grupė</w:t>
              </w:r>
            </w:ins>
          </w:p>
          <w:p w14:paraId="1ED998DA" w14:textId="77777777" w:rsidR="0054244E" w:rsidRPr="001C2586" w:rsidRDefault="0054244E" w:rsidP="005A3254">
            <w:pPr>
              <w:autoSpaceDE w:val="0"/>
              <w:autoSpaceDN w:val="0"/>
              <w:spacing w:after="0" w:line="240" w:lineRule="auto"/>
              <w:ind w:right="-1"/>
              <w:rPr>
                <w:ins w:id="941" w:author="Biocon Biologics" w:date="2025-06-10T14:17:00Z"/>
                <w:rFonts w:ascii="Times New Roman" w:eastAsia="Times New Roman" w:hAnsi="Times New Roman" w:cs="Times New Roman"/>
              </w:rPr>
            </w:pPr>
          </w:p>
          <w:p w14:paraId="1CC9A80F" w14:textId="77777777" w:rsidR="0054244E" w:rsidRPr="001C2586" w:rsidRDefault="0054244E" w:rsidP="005A3254">
            <w:pPr>
              <w:autoSpaceDE w:val="0"/>
              <w:autoSpaceDN w:val="0"/>
              <w:spacing w:after="0" w:line="240" w:lineRule="auto"/>
              <w:ind w:right="-1"/>
              <w:jc w:val="center"/>
              <w:rPr>
                <w:ins w:id="942" w:author="Biocon Biologics" w:date="2025-06-10T14:17:00Z"/>
                <w:rFonts w:ascii="Times New Roman" w:eastAsia="Times New Roman" w:hAnsi="Times New Roman" w:cs="Times New Roman"/>
                <w:b/>
              </w:rPr>
            </w:pPr>
            <w:ins w:id="943"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68)</w:t>
              </w:r>
            </w:ins>
          </w:p>
        </w:tc>
        <w:tc>
          <w:tcPr>
            <w:tcW w:w="1102" w:type="dxa"/>
          </w:tcPr>
          <w:p w14:paraId="7F40F826" w14:textId="77777777" w:rsidR="0054244E" w:rsidRPr="001C2586" w:rsidRDefault="0054244E" w:rsidP="005A3254">
            <w:pPr>
              <w:autoSpaceDE w:val="0"/>
              <w:autoSpaceDN w:val="0"/>
              <w:spacing w:after="0" w:line="240" w:lineRule="auto"/>
              <w:ind w:right="-1"/>
              <w:jc w:val="center"/>
              <w:rPr>
                <w:ins w:id="944" w:author="Biocon Biologics" w:date="2025-06-10T14:17:00Z"/>
                <w:rFonts w:ascii="Times New Roman" w:eastAsia="Times New Roman" w:hAnsi="Times New Roman" w:cs="Times New Roman"/>
                <w:b/>
              </w:rPr>
            </w:pPr>
            <w:proofErr w:type="spellStart"/>
            <w:ins w:id="945"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w:t>
              </w:r>
              <w:r w:rsidRPr="001C2586">
                <w:rPr>
                  <w:rFonts w:ascii="Times New Roman" w:eastAsia="Times New Roman" w:hAnsi="Times New Roman" w:cs="Times New Roman"/>
                  <w:b/>
                  <w:vertAlign w:val="superscript"/>
                </w:rPr>
                <w:t>G)</w:t>
              </w:r>
            </w:ins>
          </w:p>
          <w:p w14:paraId="7A7CCC8D" w14:textId="77777777" w:rsidR="0054244E" w:rsidRPr="001C2586" w:rsidRDefault="0054244E" w:rsidP="005A3254">
            <w:pPr>
              <w:autoSpaceDE w:val="0"/>
              <w:autoSpaceDN w:val="0"/>
              <w:spacing w:after="0" w:line="240" w:lineRule="auto"/>
              <w:ind w:right="-1"/>
              <w:jc w:val="center"/>
              <w:rPr>
                <w:ins w:id="946" w:author="Biocon Biologics" w:date="2025-06-10T14:17:00Z"/>
                <w:rFonts w:ascii="Times New Roman" w:eastAsia="Times New Roman" w:hAnsi="Times New Roman" w:cs="Times New Roman"/>
                <w:b/>
              </w:rPr>
            </w:pPr>
            <w:ins w:id="947" w:author="Biocon Biologics" w:date="2025-06-10T14:17:00Z">
              <w:r w:rsidRPr="001C2586">
                <w:rPr>
                  <w:rFonts w:ascii="Times New Roman" w:eastAsia="Times New Roman" w:hAnsi="Times New Roman" w:cs="Times New Roman"/>
                  <w:b/>
                </w:rPr>
                <w:t>2 mg</w:t>
              </w:r>
            </w:ins>
          </w:p>
          <w:p w14:paraId="20C03C14" w14:textId="77777777" w:rsidR="0054244E" w:rsidRPr="001C2586" w:rsidRDefault="0054244E" w:rsidP="005A3254">
            <w:pPr>
              <w:autoSpaceDE w:val="0"/>
              <w:autoSpaceDN w:val="0"/>
              <w:spacing w:after="0" w:line="240" w:lineRule="auto"/>
              <w:ind w:right="-1"/>
              <w:rPr>
                <w:ins w:id="948" w:author="Biocon Biologics" w:date="2025-06-10T14:17:00Z"/>
                <w:rFonts w:ascii="Times New Roman" w:eastAsia="Times New Roman" w:hAnsi="Times New Roman" w:cs="Times New Roman"/>
              </w:rPr>
            </w:pPr>
          </w:p>
          <w:p w14:paraId="09CD92AD" w14:textId="77777777" w:rsidR="0054244E" w:rsidRPr="001C2586" w:rsidRDefault="0054244E" w:rsidP="005A3254">
            <w:pPr>
              <w:autoSpaceDE w:val="0"/>
              <w:autoSpaceDN w:val="0"/>
              <w:spacing w:after="0" w:line="240" w:lineRule="auto"/>
              <w:ind w:right="-1"/>
              <w:jc w:val="center"/>
              <w:rPr>
                <w:ins w:id="949" w:author="Biocon Biologics" w:date="2025-06-10T14:17:00Z"/>
                <w:rFonts w:ascii="Times New Roman" w:eastAsia="Times New Roman" w:hAnsi="Times New Roman" w:cs="Times New Roman"/>
                <w:b/>
              </w:rPr>
            </w:pPr>
            <w:ins w:id="950"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103)</w:t>
              </w:r>
            </w:ins>
          </w:p>
        </w:tc>
        <w:tc>
          <w:tcPr>
            <w:tcW w:w="930" w:type="dxa"/>
          </w:tcPr>
          <w:p w14:paraId="2E80AE4C" w14:textId="77777777" w:rsidR="0054244E" w:rsidRPr="001C2586" w:rsidRDefault="0054244E" w:rsidP="005A3254">
            <w:pPr>
              <w:autoSpaceDE w:val="0"/>
              <w:autoSpaceDN w:val="0"/>
              <w:spacing w:after="0" w:line="240" w:lineRule="auto"/>
              <w:ind w:right="-1"/>
              <w:rPr>
                <w:ins w:id="951" w:author="Biocon Biologics" w:date="2025-06-10T14:17:00Z"/>
                <w:rFonts w:ascii="Times New Roman" w:eastAsia="Times New Roman" w:hAnsi="Times New Roman" w:cs="Times New Roman"/>
                <w:b/>
              </w:rPr>
            </w:pPr>
            <w:ins w:id="952" w:author="Biocon Biologics" w:date="2025-06-10T14:17:00Z">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42"/>
                </w:rPr>
                <w:t xml:space="preserve"> </w:t>
              </w:r>
              <w:r w:rsidRPr="001C2586">
                <w:rPr>
                  <w:rFonts w:ascii="Times New Roman" w:eastAsia="Times New Roman" w:hAnsi="Times New Roman" w:cs="Times New Roman"/>
                  <w:b/>
                  <w:w w:val="95"/>
                </w:rPr>
                <w:t>grupė</w:t>
              </w:r>
              <w:r w:rsidRPr="001C2586">
                <w:rPr>
                  <w:rFonts w:ascii="Times New Roman" w:eastAsia="Times New Roman" w:hAnsi="Times New Roman" w:cs="Times New Roman"/>
                  <w:b/>
                  <w:spacing w:val="1"/>
                  <w:w w:val="95"/>
                </w:rPr>
                <w:t xml:space="preserve"> </w:t>
              </w:r>
              <w:r w:rsidRPr="001C2586">
                <w:rPr>
                  <w:rFonts w:ascii="Times New Roman" w:eastAsia="Times New Roman" w:hAnsi="Times New Roman" w:cs="Times New Roman"/>
                  <w:b/>
                  <w:w w:val="95"/>
                  <w:vertAlign w:val="superscript"/>
                </w:rPr>
                <w:t>G)</w:t>
              </w:r>
              <w:r w:rsidRPr="001C2586">
                <w:rPr>
                  <w:rFonts w:ascii="Times New Roman" w:eastAsia="Times New Roman" w:hAnsi="Times New Roman" w:cs="Times New Roman"/>
                  <w:b/>
                  <w:spacing w:val="1"/>
                  <w:w w:val="95"/>
                </w:rPr>
                <w:t xml:space="preserve"> </w:t>
              </w:r>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68)</w:t>
              </w:r>
            </w:ins>
          </w:p>
        </w:tc>
      </w:tr>
      <w:tr w:rsidR="0054244E" w:rsidRPr="001C2586" w14:paraId="2D83831E" w14:textId="77777777" w:rsidTr="005A3254">
        <w:trPr>
          <w:trHeight w:val="947"/>
          <w:ins w:id="953" w:author="Biocon Biologics" w:date="2025-06-10T14:17:00Z"/>
        </w:trPr>
        <w:tc>
          <w:tcPr>
            <w:tcW w:w="2253" w:type="dxa"/>
          </w:tcPr>
          <w:p w14:paraId="5E1A7B3F" w14:textId="77777777" w:rsidR="0054244E" w:rsidRPr="001C2586" w:rsidRDefault="0054244E" w:rsidP="005A3254">
            <w:pPr>
              <w:autoSpaceDE w:val="0"/>
              <w:autoSpaceDN w:val="0"/>
              <w:spacing w:after="0" w:line="240" w:lineRule="auto"/>
              <w:ind w:right="-1"/>
              <w:rPr>
                <w:ins w:id="954" w:author="Biocon Biologics" w:date="2025-06-10T14:17:00Z"/>
                <w:rFonts w:ascii="Times New Roman" w:eastAsia="Times New Roman" w:hAnsi="Times New Roman" w:cs="Times New Roman"/>
              </w:rPr>
            </w:pPr>
            <w:ins w:id="955" w:author="Biocon Biologics" w:date="2025-06-10T14:17:00Z">
              <w:r w:rsidRPr="001C2586">
                <w:rPr>
                  <w:rFonts w:ascii="Times New Roman" w:eastAsia="Times New Roman" w:hAnsi="Times New Roman" w:cs="Times New Roman"/>
                </w:rPr>
                <w:t>Pacientų dalis, kuriems</w:t>
              </w:r>
              <w:r w:rsidRPr="001C2586">
                <w:rPr>
                  <w:rFonts w:ascii="Times New Roman" w:eastAsia="Times New Roman" w:hAnsi="Times New Roman" w:cs="Times New Roman"/>
                  <w:spacing w:val="-43"/>
                </w:rPr>
                <w:t xml:space="preserve"> </w:t>
              </w:r>
              <w:r w:rsidRPr="001C2586">
                <w:rPr>
                  <w:rFonts w:ascii="Times New Roman" w:eastAsia="Times New Roman" w:hAnsi="Times New Roman" w:cs="Times New Roman"/>
                </w:rPr>
                <w:t>regėjimas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pagerėjo</w:t>
              </w:r>
            </w:ins>
          </w:p>
          <w:p w14:paraId="38F701F8" w14:textId="77777777" w:rsidR="0054244E" w:rsidRPr="001C2586" w:rsidRDefault="0054244E" w:rsidP="005A3254">
            <w:pPr>
              <w:autoSpaceDE w:val="0"/>
              <w:autoSpaceDN w:val="0"/>
              <w:spacing w:after="0" w:line="240" w:lineRule="auto"/>
              <w:ind w:right="-1"/>
              <w:rPr>
                <w:ins w:id="956" w:author="Biocon Biologics" w:date="2025-06-10T14:17:00Z"/>
                <w:rFonts w:ascii="Times New Roman" w:eastAsia="Times New Roman" w:hAnsi="Times New Roman" w:cs="Times New Roman"/>
              </w:rPr>
            </w:pPr>
            <w:ins w:id="957" w:author="Biocon Biologics" w:date="2025-06-10T14:17:00Z">
              <w:r w:rsidRPr="001C2586">
                <w:rPr>
                  <w:rFonts w:ascii="Times New Roman" w:eastAsia="Times New Roman" w:hAnsi="Times New Roman" w:cs="Times New Roman"/>
                </w:rPr>
                <w:t>≥ 15 raidžių nuo tyrimo</w:t>
              </w:r>
              <w:r w:rsidRPr="001C2586">
                <w:rPr>
                  <w:rFonts w:ascii="Times New Roman" w:eastAsia="Times New Roman" w:hAnsi="Times New Roman" w:cs="Times New Roman"/>
                  <w:spacing w:val="-42"/>
                </w:rPr>
                <w:t xml:space="preserve"> </w:t>
              </w:r>
              <w:r w:rsidRPr="001C2586">
                <w:rPr>
                  <w:rFonts w:ascii="Times New Roman" w:eastAsia="Times New Roman" w:hAnsi="Times New Roman" w:cs="Times New Roman"/>
                </w:rPr>
                <w:t>pradžios</w:t>
              </w:r>
            </w:ins>
          </w:p>
        </w:tc>
        <w:tc>
          <w:tcPr>
            <w:tcW w:w="1067" w:type="dxa"/>
          </w:tcPr>
          <w:p w14:paraId="77135803" w14:textId="77777777" w:rsidR="0054244E" w:rsidRPr="001C2586" w:rsidRDefault="0054244E" w:rsidP="005A3254">
            <w:pPr>
              <w:autoSpaceDE w:val="0"/>
              <w:autoSpaceDN w:val="0"/>
              <w:spacing w:after="0" w:line="240" w:lineRule="auto"/>
              <w:ind w:right="-1"/>
              <w:jc w:val="center"/>
              <w:rPr>
                <w:ins w:id="958" w:author="Biocon Biologics" w:date="2025-06-10T14:17:00Z"/>
                <w:rFonts w:ascii="Times New Roman" w:eastAsia="Times New Roman" w:hAnsi="Times New Roman" w:cs="Times New Roman"/>
              </w:rPr>
            </w:pPr>
            <w:ins w:id="959" w:author="Biocon Biologics" w:date="2025-06-10T14:17:00Z">
              <w:r w:rsidRPr="001C2586">
                <w:rPr>
                  <w:rFonts w:ascii="Times New Roman" w:eastAsia="Times New Roman" w:hAnsi="Times New Roman" w:cs="Times New Roman"/>
                </w:rPr>
                <w:t>56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961" w:type="dxa"/>
          </w:tcPr>
          <w:p w14:paraId="3C2471E3" w14:textId="77777777" w:rsidR="0054244E" w:rsidRPr="001C2586" w:rsidRDefault="0054244E" w:rsidP="005A3254">
            <w:pPr>
              <w:autoSpaceDE w:val="0"/>
              <w:autoSpaceDN w:val="0"/>
              <w:spacing w:after="0" w:line="240" w:lineRule="auto"/>
              <w:ind w:right="-1"/>
              <w:rPr>
                <w:ins w:id="960" w:author="Biocon Biologics" w:date="2025-06-10T14:17:00Z"/>
                <w:rFonts w:ascii="Times New Roman" w:eastAsia="Times New Roman" w:hAnsi="Times New Roman" w:cs="Times New Roman"/>
              </w:rPr>
            </w:pPr>
            <w:ins w:id="961" w:author="Biocon Biologics" w:date="2025-06-10T14:17:00Z">
              <w:r w:rsidRPr="001C2586">
                <w:rPr>
                  <w:rFonts w:ascii="Times New Roman" w:eastAsia="Times New Roman" w:hAnsi="Times New Roman" w:cs="Times New Roman"/>
                </w:rPr>
                <w:t>12 %</w:t>
              </w:r>
            </w:ins>
          </w:p>
        </w:tc>
        <w:tc>
          <w:tcPr>
            <w:tcW w:w="1092" w:type="dxa"/>
          </w:tcPr>
          <w:p w14:paraId="5D31E29C" w14:textId="77777777" w:rsidR="0054244E" w:rsidRPr="001C2586" w:rsidRDefault="0054244E" w:rsidP="005A3254">
            <w:pPr>
              <w:autoSpaceDE w:val="0"/>
              <w:autoSpaceDN w:val="0"/>
              <w:spacing w:after="0" w:line="240" w:lineRule="auto"/>
              <w:ind w:right="-1"/>
              <w:jc w:val="center"/>
              <w:rPr>
                <w:ins w:id="962" w:author="Biocon Biologics" w:date="2025-06-10T14:17:00Z"/>
                <w:rFonts w:ascii="Times New Roman" w:eastAsia="Times New Roman" w:hAnsi="Times New Roman" w:cs="Times New Roman"/>
              </w:rPr>
            </w:pPr>
            <w:ins w:id="963" w:author="Biocon Biologics" w:date="2025-06-10T14:17:00Z">
              <w:r w:rsidRPr="001C2586">
                <w:rPr>
                  <w:rFonts w:ascii="Times New Roman" w:eastAsia="Times New Roman" w:hAnsi="Times New Roman" w:cs="Times New Roman"/>
                </w:rPr>
                <w:t>55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926" w:type="dxa"/>
          </w:tcPr>
          <w:p w14:paraId="5DCF7002" w14:textId="77777777" w:rsidR="0054244E" w:rsidRPr="001C2586" w:rsidRDefault="0054244E" w:rsidP="005A3254">
            <w:pPr>
              <w:autoSpaceDE w:val="0"/>
              <w:autoSpaceDN w:val="0"/>
              <w:spacing w:after="0" w:line="240" w:lineRule="auto"/>
              <w:ind w:right="-1"/>
              <w:rPr>
                <w:ins w:id="964" w:author="Biocon Biologics" w:date="2025-06-10T14:17:00Z"/>
                <w:rFonts w:ascii="Times New Roman" w:eastAsia="Times New Roman" w:hAnsi="Times New Roman" w:cs="Times New Roman"/>
              </w:rPr>
            </w:pPr>
            <w:ins w:id="965" w:author="Biocon Biologics" w:date="2025-06-10T14:17:00Z">
              <w:r w:rsidRPr="001C2586">
                <w:rPr>
                  <w:rFonts w:ascii="Times New Roman" w:eastAsia="Times New Roman" w:hAnsi="Times New Roman" w:cs="Times New Roman"/>
                </w:rPr>
                <w:t>30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051" w:type="dxa"/>
          </w:tcPr>
          <w:p w14:paraId="7A08E7CC" w14:textId="77777777" w:rsidR="0054244E" w:rsidRPr="001C2586" w:rsidRDefault="0054244E" w:rsidP="005A3254">
            <w:pPr>
              <w:autoSpaceDE w:val="0"/>
              <w:autoSpaceDN w:val="0"/>
              <w:spacing w:after="0" w:line="240" w:lineRule="auto"/>
              <w:ind w:right="-1"/>
              <w:jc w:val="center"/>
              <w:rPr>
                <w:ins w:id="966" w:author="Biocon Biologics" w:date="2025-06-10T14:17:00Z"/>
                <w:rFonts w:ascii="Times New Roman" w:eastAsia="Times New Roman" w:hAnsi="Times New Roman" w:cs="Times New Roman"/>
              </w:rPr>
            </w:pPr>
            <w:ins w:id="967" w:author="Biocon Biologics" w:date="2025-06-10T14:17:00Z">
              <w:r w:rsidRPr="001C2586">
                <w:rPr>
                  <w:rFonts w:ascii="Times New Roman" w:eastAsia="Times New Roman" w:hAnsi="Times New Roman" w:cs="Times New Roman"/>
                </w:rPr>
                <w:t>49,1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053" w:type="dxa"/>
          </w:tcPr>
          <w:p w14:paraId="42B16C9A" w14:textId="77777777" w:rsidR="0054244E" w:rsidRPr="001C2586" w:rsidRDefault="0054244E" w:rsidP="005A3254">
            <w:pPr>
              <w:autoSpaceDE w:val="0"/>
              <w:autoSpaceDN w:val="0"/>
              <w:spacing w:after="0" w:line="240" w:lineRule="auto"/>
              <w:ind w:right="-1"/>
              <w:rPr>
                <w:ins w:id="968" w:author="Biocon Biologics" w:date="2025-06-10T14:17:00Z"/>
                <w:rFonts w:ascii="Times New Roman" w:eastAsia="Times New Roman" w:hAnsi="Times New Roman" w:cs="Times New Roman"/>
              </w:rPr>
            </w:pPr>
            <w:ins w:id="969" w:author="Biocon Biologics" w:date="2025-06-10T14:17:00Z">
              <w:r w:rsidRPr="001C2586">
                <w:rPr>
                  <w:rFonts w:ascii="Times New Roman" w:eastAsia="Times New Roman" w:hAnsi="Times New Roman" w:cs="Times New Roman"/>
                </w:rPr>
                <w:t>23,3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055" w:type="dxa"/>
          </w:tcPr>
          <w:p w14:paraId="2BA03493" w14:textId="77777777" w:rsidR="0054244E" w:rsidRPr="001C2586" w:rsidRDefault="0054244E" w:rsidP="005A3254">
            <w:pPr>
              <w:autoSpaceDE w:val="0"/>
              <w:autoSpaceDN w:val="0"/>
              <w:spacing w:after="0" w:line="240" w:lineRule="auto"/>
              <w:ind w:right="-1"/>
              <w:jc w:val="center"/>
              <w:rPr>
                <w:ins w:id="970" w:author="Biocon Biologics" w:date="2025-06-10T14:17:00Z"/>
                <w:rFonts w:ascii="Times New Roman" w:eastAsia="Times New Roman" w:hAnsi="Times New Roman" w:cs="Times New Roman"/>
              </w:rPr>
            </w:pPr>
            <w:ins w:id="971" w:author="Biocon Biologics" w:date="2025-06-10T14:17:00Z">
              <w:r w:rsidRPr="001C2586">
                <w:rPr>
                  <w:rFonts w:ascii="Times New Roman" w:eastAsia="Times New Roman" w:hAnsi="Times New Roman" w:cs="Times New Roman"/>
                </w:rPr>
                <w:t>60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978" w:type="dxa"/>
          </w:tcPr>
          <w:p w14:paraId="3C0DC312" w14:textId="77777777" w:rsidR="0054244E" w:rsidRPr="001C2586" w:rsidRDefault="0054244E" w:rsidP="005A3254">
            <w:pPr>
              <w:autoSpaceDE w:val="0"/>
              <w:autoSpaceDN w:val="0"/>
              <w:spacing w:after="0" w:line="240" w:lineRule="auto"/>
              <w:ind w:right="-1"/>
              <w:rPr>
                <w:ins w:id="972" w:author="Biocon Biologics" w:date="2025-06-10T14:17:00Z"/>
                <w:rFonts w:ascii="Times New Roman" w:eastAsia="Times New Roman" w:hAnsi="Times New Roman" w:cs="Times New Roman"/>
              </w:rPr>
            </w:pPr>
            <w:ins w:id="973" w:author="Biocon Biologics" w:date="2025-06-10T14:17:00Z">
              <w:r w:rsidRPr="001C2586">
                <w:rPr>
                  <w:rFonts w:ascii="Times New Roman" w:eastAsia="Times New Roman" w:hAnsi="Times New Roman" w:cs="Times New Roman"/>
                </w:rPr>
                <w:t>22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115" w:type="dxa"/>
          </w:tcPr>
          <w:p w14:paraId="770150F1" w14:textId="77777777" w:rsidR="0054244E" w:rsidRPr="001C2586" w:rsidRDefault="0054244E" w:rsidP="005A3254">
            <w:pPr>
              <w:autoSpaceDE w:val="0"/>
              <w:autoSpaceDN w:val="0"/>
              <w:spacing w:after="0" w:line="240" w:lineRule="auto"/>
              <w:ind w:right="-1"/>
              <w:jc w:val="center"/>
              <w:rPr>
                <w:ins w:id="974" w:author="Biocon Biologics" w:date="2025-06-10T14:17:00Z"/>
                <w:rFonts w:ascii="Times New Roman" w:eastAsia="Times New Roman" w:hAnsi="Times New Roman" w:cs="Times New Roman"/>
              </w:rPr>
            </w:pPr>
            <w:ins w:id="975" w:author="Biocon Biologics" w:date="2025-06-10T14:17:00Z">
              <w:r w:rsidRPr="001C2586">
                <w:rPr>
                  <w:rFonts w:ascii="Times New Roman" w:eastAsia="Times New Roman" w:hAnsi="Times New Roman" w:cs="Times New Roman"/>
                </w:rPr>
                <w:t>60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975" w:type="dxa"/>
          </w:tcPr>
          <w:p w14:paraId="088B31BA" w14:textId="77777777" w:rsidR="0054244E" w:rsidRPr="001C2586" w:rsidRDefault="0054244E" w:rsidP="005A3254">
            <w:pPr>
              <w:autoSpaceDE w:val="0"/>
              <w:autoSpaceDN w:val="0"/>
              <w:spacing w:after="0" w:line="240" w:lineRule="auto"/>
              <w:ind w:right="-1"/>
              <w:rPr>
                <w:ins w:id="976" w:author="Biocon Biologics" w:date="2025-06-10T14:17:00Z"/>
                <w:rFonts w:ascii="Times New Roman" w:eastAsia="Times New Roman" w:hAnsi="Times New Roman" w:cs="Times New Roman"/>
              </w:rPr>
            </w:pPr>
            <w:ins w:id="977" w:author="Biocon Biologics" w:date="2025-06-10T14:17:00Z">
              <w:r w:rsidRPr="001C2586">
                <w:rPr>
                  <w:rFonts w:ascii="Times New Roman" w:eastAsia="Times New Roman" w:hAnsi="Times New Roman" w:cs="Times New Roman"/>
                </w:rPr>
                <w:t>32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102" w:type="dxa"/>
          </w:tcPr>
          <w:p w14:paraId="5EFF6FEE" w14:textId="77777777" w:rsidR="0054244E" w:rsidRPr="001C2586" w:rsidRDefault="0054244E" w:rsidP="005A3254">
            <w:pPr>
              <w:autoSpaceDE w:val="0"/>
              <w:autoSpaceDN w:val="0"/>
              <w:spacing w:after="0" w:line="240" w:lineRule="auto"/>
              <w:ind w:right="-1"/>
              <w:jc w:val="center"/>
              <w:rPr>
                <w:ins w:id="978" w:author="Biocon Biologics" w:date="2025-06-10T14:17:00Z"/>
                <w:rFonts w:ascii="Times New Roman" w:eastAsia="Times New Roman" w:hAnsi="Times New Roman" w:cs="Times New Roman"/>
              </w:rPr>
            </w:pPr>
            <w:ins w:id="979" w:author="Biocon Biologics" w:date="2025-06-10T14:17:00Z">
              <w:r w:rsidRPr="001C2586">
                <w:rPr>
                  <w:rFonts w:ascii="Times New Roman" w:eastAsia="Times New Roman" w:hAnsi="Times New Roman" w:cs="Times New Roman"/>
                </w:rPr>
                <w:t>57,3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930" w:type="dxa"/>
          </w:tcPr>
          <w:p w14:paraId="0875E29E" w14:textId="77777777" w:rsidR="0054244E" w:rsidRPr="001C2586" w:rsidRDefault="0054244E" w:rsidP="005A3254">
            <w:pPr>
              <w:autoSpaceDE w:val="0"/>
              <w:autoSpaceDN w:val="0"/>
              <w:spacing w:after="0" w:line="240" w:lineRule="auto"/>
              <w:ind w:right="-1"/>
              <w:rPr>
                <w:ins w:id="980" w:author="Biocon Biologics" w:date="2025-06-10T14:17:00Z"/>
                <w:rFonts w:ascii="Times New Roman" w:eastAsia="Times New Roman" w:hAnsi="Times New Roman" w:cs="Times New Roman"/>
              </w:rPr>
            </w:pPr>
            <w:ins w:id="981" w:author="Biocon Biologics" w:date="2025-06-10T14:17:00Z">
              <w:r w:rsidRPr="001C2586">
                <w:rPr>
                  <w:rFonts w:ascii="Times New Roman" w:eastAsia="Times New Roman" w:hAnsi="Times New Roman" w:cs="Times New Roman"/>
                </w:rPr>
                <w:t>29,4 %</w:t>
              </w:r>
            </w:ins>
          </w:p>
        </w:tc>
      </w:tr>
      <w:tr w:rsidR="0054244E" w:rsidRPr="001C2586" w14:paraId="02DA56A5" w14:textId="77777777" w:rsidTr="005A3254">
        <w:trPr>
          <w:trHeight w:val="471"/>
          <w:ins w:id="982" w:author="Biocon Biologics" w:date="2025-06-10T14:17:00Z"/>
        </w:trPr>
        <w:tc>
          <w:tcPr>
            <w:tcW w:w="2253" w:type="dxa"/>
            <w:tcBorders>
              <w:bottom w:val="nil"/>
            </w:tcBorders>
          </w:tcPr>
          <w:p w14:paraId="2949E6D3" w14:textId="77777777" w:rsidR="0054244E" w:rsidRPr="001C2586" w:rsidRDefault="0054244E" w:rsidP="005A3254">
            <w:pPr>
              <w:autoSpaceDE w:val="0"/>
              <w:autoSpaceDN w:val="0"/>
              <w:spacing w:after="0" w:line="240" w:lineRule="auto"/>
              <w:ind w:right="-1"/>
              <w:rPr>
                <w:ins w:id="983" w:author="Biocon Biologics" w:date="2025-06-10T14:17:00Z"/>
                <w:rFonts w:ascii="Times New Roman" w:eastAsia="Times New Roman" w:hAnsi="Times New Roman" w:cs="Times New Roman"/>
              </w:rPr>
            </w:pPr>
            <w:ins w:id="984" w:author="Biocon Biologics" w:date="2025-06-10T14:17:00Z">
              <w:r w:rsidRPr="001C2586">
                <w:rPr>
                  <w:rFonts w:ascii="Times New Roman" w:eastAsia="Times New Roman" w:hAnsi="Times New Roman" w:cs="Times New Roman"/>
                </w:rPr>
                <w:t>Reikšminis</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skirtumas</w:t>
              </w:r>
              <w:r w:rsidRPr="001C2586">
                <w:rPr>
                  <w:rFonts w:ascii="Times New Roman" w:eastAsia="Times New Roman" w:hAnsi="Times New Roman" w:cs="Times New Roman"/>
                  <w:vertAlign w:val="superscript"/>
                </w:rPr>
                <w:t>A,B</w:t>
              </w:r>
              <w:proofErr w:type="spellEnd"/>
              <w:r w:rsidRPr="001C2586">
                <w:rPr>
                  <w:rFonts w:ascii="Times New Roman" w:eastAsia="Times New Roman" w:hAnsi="Times New Roman" w:cs="Times New Roman"/>
                  <w:vertAlign w:val="superscript"/>
                </w:rPr>
                <w:t>,</w:t>
              </w:r>
            </w:ins>
          </w:p>
          <w:p w14:paraId="1328E6BA" w14:textId="77777777" w:rsidR="0054244E" w:rsidRPr="001C2586" w:rsidRDefault="0054244E" w:rsidP="005A3254">
            <w:pPr>
              <w:autoSpaceDE w:val="0"/>
              <w:autoSpaceDN w:val="0"/>
              <w:spacing w:after="0" w:line="240" w:lineRule="auto"/>
              <w:ind w:right="-1"/>
              <w:rPr>
                <w:ins w:id="985" w:author="Biocon Biologics" w:date="2025-06-10T14:17:00Z"/>
                <w:rFonts w:ascii="Times New Roman" w:eastAsia="Times New Roman" w:hAnsi="Times New Roman" w:cs="Times New Roman"/>
              </w:rPr>
            </w:pPr>
            <w:ins w:id="986" w:author="Biocon Biologics" w:date="2025-06-10T14:17:00Z">
              <w:r w:rsidRPr="001C2586">
                <w:rPr>
                  <w:rFonts w:ascii="Times New Roman" w:eastAsia="Times New Roman" w:hAnsi="Times New Roman" w:cs="Times New Roman"/>
                </w:rPr>
                <w:t>E)</w:t>
              </w:r>
            </w:ins>
          </w:p>
        </w:tc>
        <w:tc>
          <w:tcPr>
            <w:tcW w:w="1067" w:type="dxa"/>
            <w:tcBorders>
              <w:bottom w:val="nil"/>
            </w:tcBorders>
          </w:tcPr>
          <w:p w14:paraId="23281848" w14:textId="77777777" w:rsidR="0054244E" w:rsidRPr="001C2586" w:rsidRDefault="0054244E" w:rsidP="005A3254">
            <w:pPr>
              <w:autoSpaceDE w:val="0"/>
              <w:autoSpaceDN w:val="0"/>
              <w:spacing w:after="0" w:line="240" w:lineRule="auto"/>
              <w:ind w:right="-1"/>
              <w:jc w:val="center"/>
              <w:rPr>
                <w:ins w:id="987" w:author="Biocon Biologics" w:date="2025-06-10T14:17:00Z"/>
                <w:rFonts w:ascii="Times New Roman" w:eastAsia="Times New Roman" w:hAnsi="Times New Roman" w:cs="Times New Roman"/>
              </w:rPr>
            </w:pPr>
            <w:ins w:id="988" w:author="Biocon Biologics" w:date="2025-06-10T14:17:00Z">
              <w:r w:rsidRPr="001C2586">
                <w:rPr>
                  <w:rFonts w:ascii="Times New Roman" w:eastAsia="Times New Roman" w:hAnsi="Times New Roman" w:cs="Times New Roman"/>
                </w:rPr>
                <w:t>44,8</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54384A29" w14:textId="77777777" w:rsidR="0054244E" w:rsidRPr="001C2586" w:rsidRDefault="0054244E" w:rsidP="005A3254">
            <w:pPr>
              <w:autoSpaceDE w:val="0"/>
              <w:autoSpaceDN w:val="0"/>
              <w:spacing w:after="0" w:line="240" w:lineRule="auto"/>
              <w:ind w:right="-1"/>
              <w:jc w:val="center"/>
              <w:rPr>
                <w:ins w:id="989" w:author="Biocon Biologics" w:date="2025-06-10T14:17:00Z"/>
                <w:rFonts w:ascii="Times New Roman" w:eastAsia="Times New Roman" w:hAnsi="Times New Roman" w:cs="Times New Roman"/>
              </w:rPr>
            </w:pPr>
            <w:ins w:id="990" w:author="Biocon Biologics" w:date="2025-06-10T14:17:00Z">
              <w:r w:rsidRPr="001C2586">
                <w:rPr>
                  <w:rFonts w:ascii="Times New Roman" w:eastAsia="Times New Roman" w:hAnsi="Times New Roman" w:cs="Times New Roman"/>
                </w:rPr>
                <w:t>(33,0;</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56,6)</w:t>
              </w:r>
            </w:ins>
          </w:p>
        </w:tc>
        <w:tc>
          <w:tcPr>
            <w:tcW w:w="961" w:type="dxa"/>
            <w:vMerge w:val="restart"/>
          </w:tcPr>
          <w:p w14:paraId="0E81F617" w14:textId="77777777" w:rsidR="0054244E" w:rsidRPr="001C2586" w:rsidRDefault="0054244E" w:rsidP="005A3254">
            <w:pPr>
              <w:autoSpaceDE w:val="0"/>
              <w:autoSpaceDN w:val="0"/>
              <w:spacing w:after="0" w:line="240" w:lineRule="auto"/>
              <w:ind w:right="-1"/>
              <w:rPr>
                <w:ins w:id="991" w:author="Biocon Biologics" w:date="2025-06-10T14:17:00Z"/>
                <w:rFonts w:ascii="Times New Roman" w:eastAsia="Times New Roman" w:hAnsi="Times New Roman" w:cs="Times New Roman"/>
              </w:rPr>
            </w:pPr>
          </w:p>
        </w:tc>
        <w:tc>
          <w:tcPr>
            <w:tcW w:w="1092" w:type="dxa"/>
            <w:tcBorders>
              <w:bottom w:val="nil"/>
            </w:tcBorders>
          </w:tcPr>
          <w:p w14:paraId="2ACA991D" w14:textId="77777777" w:rsidR="0054244E" w:rsidRPr="001C2586" w:rsidRDefault="0054244E" w:rsidP="005A3254">
            <w:pPr>
              <w:autoSpaceDE w:val="0"/>
              <w:autoSpaceDN w:val="0"/>
              <w:spacing w:after="0" w:line="240" w:lineRule="auto"/>
              <w:ind w:right="-1"/>
              <w:jc w:val="center"/>
              <w:rPr>
                <w:ins w:id="992" w:author="Biocon Biologics" w:date="2025-06-10T14:17:00Z"/>
                <w:rFonts w:ascii="Times New Roman" w:eastAsia="Times New Roman" w:hAnsi="Times New Roman" w:cs="Times New Roman"/>
              </w:rPr>
            </w:pPr>
            <w:ins w:id="993" w:author="Biocon Biologics" w:date="2025-06-10T14:17:00Z">
              <w:r w:rsidRPr="001C2586">
                <w:rPr>
                  <w:rFonts w:ascii="Times New Roman" w:eastAsia="Times New Roman" w:hAnsi="Times New Roman" w:cs="Times New Roman"/>
                </w:rPr>
                <w:t>25,9</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3960AF53" w14:textId="77777777" w:rsidR="0054244E" w:rsidRPr="001C2586" w:rsidRDefault="0054244E" w:rsidP="005A3254">
            <w:pPr>
              <w:autoSpaceDE w:val="0"/>
              <w:autoSpaceDN w:val="0"/>
              <w:spacing w:after="0" w:line="240" w:lineRule="auto"/>
              <w:ind w:right="-1"/>
              <w:jc w:val="center"/>
              <w:rPr>
                <w:ins w:id="994" w:author="Biocon Biologics" w:date="2025-06-10T14:17:00Z"/>
                <w:rFonts w:ascii="Times New Roman" w:eastAsia="Times New Roman" w:hAnsi="Times New Roman" w:cs="Times New Roman"/>
              </w:rPr>
            </w:pPr>
            <w:ins w:id="995" w:author="Biocon Biologics" w:date="2025-06-10T14:17:00Z">
              <w:r w:rsidRPr="001C2586">
                <w:rPr>
                  <w:rFonts w:ascii="Times New Roman" w:eastAsia="Times New Roman" w:hAnsi="Times New Roman" w:cs="Times New Roman"/>
                </w:rPr>
                <w:t>(11,8;</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40,1)</w:t>
              </w:r>
            </w:ins>
          </w:p>
        </w:tc>
        <w:tc>
          <w:tcPr>
            <w:tcW w:w="926" w:type="dxa"/>
            <w:vMerge w:val="restart"/>
          </w:tcPr>
          <w:p w14:paraId="4D32C90F" w14:textId="77777777" w:rsidR="0054244E" w:rsidRPr="001C2586" w:rsidRDefault="0054244E" w:rsidP="005A3254">
            <w:pPr>
              <w:autoSpaceDE w:val="0"/>
              <w:autoSpaceDN w:val="0"/>
              <w:spacing w:after="0" w:line="240" w:lineRule="auto"/>
              <w:ind w:right="-1"/>
              <w:rPr>
                <w:ins w:id="996" w:author="Biocon Biologics" w:date="2025-06-10T14:17:00Z"/>
                <w:rFonts w:ascii="Times New Roman" w:eastAsia="Times New Roman" w:hAnsi="Times New Roman" w:cs="Times New Roman"/>
              </w:rPr>
            </w:pPr>
          </w:p>
        </w:tc>
        <w:tc>
          <w:tcPr>
            <w:tcW w:w="1051" w:type="dxa"/>
            <w:tcBorders>
              <w:bottom w:val="nil"/>
            </w:tcBorders>
          </w:tcPr>
          <w:p w14:paraId="30583059" w14:textId="77777777" w:rsidR="0054244E" w:rsidRPr="001C2586" w:rsidRDefault="0054244E" w:rsidP="005A3254">
            <w:pPr>
              <w:autoSpaceDE w:val="0"/>
              <w:autoSpaceDN w:val="0"/>
              <w:spacing w:after="0" w:line="240" w:lineRule="auto"/>
              <w:ind w:right="-1"/>
              <w:jc w:val="center"/>
              <w:rPr>
                <w:ins w:id="997" w:author="Biocon Biologics" w:date="2025-06-10T14:17:00Z"/>
                <w:rFonts w:ascii="Times New Roman" w:eastAsia="Times New Roman" w:hAnsi="Times New Roman" w:cs="Times New Roman"/>
              </w:rPr>
            </w:pPr>
            <w:ins w:id="998" w:author="Biocon Biologics" w:date="2025-06-10T14:17:00Z">
              <w:r w:rsidRPr="001C2586">
                <w:rPr>
                  <w:rFonts w:ascii="Times New Roman" w:eastAsia="Times New Roman" w:hAnsi="Times New Roman" w:cs="Times New Roman"/>
                </w:rPr>
                <w:t>26,7</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42438F63" w14:textId="77777777" w:rsidR="0054244E" w:rsidRPr="001C2586" w:rsidRDefault="0054244E" w:rsidP="005A3254">
            <w:pPr>
              <w:autoSpaceDE w:val="0"/>
              <w:autoSpaceDN w:val="0"/>
              <w:spacing w:after="0" w:line="240" w:lineRule="auto"/>
              <w:ind w:right="-1"/>
              <w:jc w:val="center"/>
              <w:rPr>
                <w:ins w:id="999" w:author="Biocon Biologics" w:date="2025-06-10T14:17:00Z"/>
                <w:rFonts w:ascii="Times New Roman" w:eastAsia="Times New Roman" w:hAnsi="Times New Roman" w:cs="Times New Roman"/>
              </w:rPr>
            </w:pPr>
            <w:ins w:id="1000" w:author="Biocon Biologics" w:date="2025-06-10T14:17:00Z">
              <w:r w:rsidRPr="001C2586">
                <w:rPr>
                  <w:rFonts w:ascii="Times New Roman" w:eastAsia="Times New Roman" w:hAnsi="Times New Roman" w:cs="Times New Roman"/>
                </w:rPr>
                <w:t>(13,1;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40,3)</w:t>
              </w:r>
            </w:ins>
          </w:p>
        </w:tc>
        <w:tc>
          <w:tcPr>
            <w:tcW w:w="1053" w:type="dxa"/>
            <w:vMerge w:val="restart"/>
          </w:tcPr>
          <w:p w14:paraId="34E0A6A0" w14:textId="77777777" w:rsidR="0054244E" w:rsidRPr="001C2586" w:rsidRDefault="0054244E" w:rsidP="005A3254">
            <w:pPr>
              <w:autoSpaceDE w:val="0"/>
              <w:autoSpaceDN w:val="0"/>
              <w:spacing w:after="0" w:line="240" w:lineRule="auto"/>
              <w:ind w:right="-1"/>
              <w:rPr>
                <w:ins w:id="1001" w:author="Biocon Biologics" w:date="2025-06-10T14:17:00Z"/>
                <w:rFonts w:ascii="Times New Roman" w:eastAsia="Times New Roman" w:hAnsi="Times New Roman" w:cs="Times New Roman"/>
              </w:rPr>
            </w:pPr>
          </w:p>
        </w:tc>
        <w:tc>
          <w:tcPr>
            <w:tcW w:w="1055" w:type="dxa"/>
            <w:tcBorders>
              <w:bottom w:val="nil"/>
            </w:tcBorders>
          </w:tcPr>
          <w:p w14:paraId="296523EA" w14:textId="77777777" w:rsidR="0054244E" w:rsidRPr="001C2586" w:rsidRDefault="0054244E" w:rsidP="005A3254">
            <w:pPr>
              <w:autoSpaceDE w:val="0"/>
              <w:autoSpaceDN w:val="0"/>
              <w:spacing w:after="0" w:line="240" w:lineRule="auto"/>
              <w:ind w:right="-1"/>
              <w:jc w:val="center"/>
              <w:rPr>
                <w:ins w:id="1002" w:author="Biocon Biologics" w:date="2025-06-10T14:17:00Z"/>
                <w:rFonts w:ascii="Times New Roman" w:eastAsia="Times New Roman" w:hAnsi="Times New Roman" w:cs="Times New Roman"/>
              </w:rPr>
            </w:pPr>
            <w:ins w:id="1003" w:author="Biocon Biologics" w:date="2025-06-10T14:17:00Z">
              <w:r w:rsidRPr="001C2586">
                <w:rPr>
                  <w:rFonts w:ascii="Times New Roman" w:eastAsia="Times New Roman" w:hAnsi="Times New Roman" w:cs="Times New Roman"/>
                </w:rPr>
                <w:t>38,3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281F8F0B" w14:textId="77777777" w:rsidR="0054244E" w:rsidRPr="001C2586" w:rsidRDefault="0054244E" w:rsidP="005A3254">
            <w:pPr>
              <w:autoSpaceDE w:val="0"/>
              <w:autoSpaceDN w:val="0"/>
              <w:spacing w:after="0" w:line="240" w:lineRule="auto"/>
              <w:ind w:right="-1"/>
              <w:jc w:val="center"/>
              <w:rPr>
                <w:ins w:id="1004" w:author="Biocon Biologics" w:date="2025-06-10T14:17:00Z"/>
                <w:rFonts w:ascii="Times New Roman" w:eastAsia="Times New Roman" w:hAnsi="Times New Roman" w:cs="Times New Roman"/>
              </w:rPr>
            </w:pPr>
            <w:ins w:id="1005" w:author="Biocon Biologics" w:date="2025-06-10T14:17:00Z">
              <w:r w:rsidRPr="001C2586">
                <w:rPr>
                  <w:rFonts w:ascii="Times New Roman" w:eastAsia="Times New Roman" w:hAnsi="Times New Roman" w:cs="Times New Roman"/>
                </w:rPr>
                <w:t>(24,4;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52,1)</w:t>
              </w:r>
            </w:ins>
          </w:p>
        </w:tc>
        <w:tc>
          <w:tcPr>
            <w:tcW w:w="978" w:type="dxa"/>
            <w:vMerge w:val="restart"/>
          </w:tcPr>
          <w:p w14:paraId="5DBF53F7" w14:textId="77777777" w:rsidR="0054244E" w:rsidRPr="001C2586" w:rsidRDefault="0054244E" w:rsidP="005A3254">
            <w:pPr>
              <w:autoSpaceDE w:val="0"/>
              <w:autoSpaceDN w:val="0"/>
              <w:spacing w:after="0" w:line="240" w:lineRule="auto"/>
              <w:ind w:right="-1"/>
              <w:rPr>
                <w:ins w:id="1006" w:author="Biocon Biologics" w:date="2025-06-10T14:17:00Z"/>
                <w:rFonts w:ascii="Times New Roman" w:eastAsia="Times New Roman" w:hAnsi="Times New Roman" w:cs="Times New Roman"/>
              </w:rPr>
            </w:pPr>
          </w:p>
        </w:tc>
        <w:tc>
          <w:tcPr>
            <w:tcW w:w="1115" w:type="dxa"/>
            <w:tcBorders>
              <w:bottom w:val="nil"/>
            </w:tcBorders>
          </w:tcPr>
          <w:p w14:paraId="100502B3" w14:textId="77777777" w:rsidR="0054244E" w:rsidRPr="001C2586" w:rsidRDefault="0054244E" w:rsidP="005A3254">
            <w:pPr>
              <w:autoSpaceDE w:val="0"/>
              <w:autoSpaceDN w:val="0"/>
              <w:spacing w:after="0" w:line="240" w:lineRule="auto"/>
              <w:ind w:right="-1"/>
              <w:jc w:val="center"/>
              <w:rPr>
                <w:ins w:id="1007" w:author="Biocon Biologics" w:date="2025-06-10T14:17:00Z"/>
                <w:rFonts w:ascii="Times New Roman" w:eastAsia="Times New Roman" w:hAnsi="Times New Roman" w:cs="Times New Roman"/>
              </w:rPr>
            </w:pPr>
            <w:ins w:id="1008" w:author="Biocon Biologics" w:date="2025-06-10T14:17:00Z">
              <w:r w:rsidRPr="001C2586">
                <w:rPr>
                  <w:rFonts w:ascii="Times New Roman" w:eastAsia="Times New Roman" w:hAnsi="Times New Roman" w:cs="Times New Roman"/>
                </w:rPr>
                <w:t>27,9</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2B4549F2" w14:textId="77777777" w:rsidR="0054244E" w:rsidRPr="001C2586" w:rsidRDefault="0054244E" w:rsidP="005A3254">
            <w:pPr>
              <w:autoSpaceDE w:val="0"/>
              <w:autoSpaceDN w:val="0"/>
              <w:spacing w:after="0" w:line="240" w:lineRule="auto"/>
              <w:ind w:right="-1"/>
              <w:jc w:val="center"/>
              <w:rPr>
                <w:ins w:id="1009" w:author="Biocon Biologics" w:date="2025-06-10T14:17:00Z"/>
                <w:rFonts w:ascii="Times New Roman" w:eastAsia="Times New Roman" w:hAnsi="Times New Roman" w:cs="Times New Roman"/>
              </w:rPr>
            </w:pPr>
            <w:ins w:id="1010" w:author="Biocon Biologics" w:date="2025-06-10T14:17:00Z">
              <w:r w:rsidRPr="001C2586">
                <w:rPr>
                  <w:rFonts w:ascii="Times New Roman" w:eastAsia="Times New Roman" w:hAnsi="Times New Roman" w:cs="Times New Roman"/>
                </w:rPr>
                <w:t>(13,0;</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42,7)</w:t>
              </w:r>
            </w:ins>
          </w:p>
        </w:tc>
        <w:tc>
          <w:tcPr>
            <w:tcW w:w="975" w:type="dxa"/>
            <w:vMerge w:val="restart"/>
          </w:tcPr>
          <w:p w14:paraId="1C32963E" w14:textId="77777777" w:rsidR="0054244E" w:rsidRPr="001C2586" w:rsidRDefault="0054244E" w:rsidP="005A3254">
            <w:pPr>
              <w:autoSpaceDE w:val="0"/>
              <w:autoSpaceDN w:val="0"/>
              <w:spacing w:after="0" w:line="240" w:lineRule="auto"/>
              <w:ind w:right="-1"/>
              <w:rPr>
                <w:ins w:id="1011" w:author="Biocon Biologics" w:date="2025-06-10T14:17:00Z"/>
                <w:rFonts w:ascii="Times New Roman" w:eastAsia="Times New Roman" w:hAnsi="Times New Roman" w:cs="Times New Roman"/>
              </w:rPr>
            </w:pPr>
          </w:p>
        </w:tc>
        <w:tc>
          <w:tcPr>
            <w:tcW w:w="1102" w:type="dxa"/>
            <w:tcBorders>
              <w:bottom w:val="nil"/>
            </w:tcBorders>
          </w:tcPr>
          <w:p w14:paraId="5BBA8D62" w14:textId="77777777" w:rsidR="0054244E" w:rsidRPr="001C2586" w:rsidRDefault="0054244E" w:rsidP="005A3254">
            <w:pPr>
              <w:autoSpaceDE w:val="0"/>
              <w:autoSpaceDN w:val="0"/>
              <w:spacing w:after="0" w:line="240" w:lineRule="auto"/>
              <w:ind w:right="-1"/>
              <w:jc w:val="center"/>
              <w:rPr>
                <w:ins w:id="1012" w:author="Biocon Biologics" w:date="2025-06-10T14:17:00Z"/>
                <w:rFonts w:ascii="Times New Roman" w:eastAsia="Times New Roman" w:hAnsi="Times New Roman" w:cs="Times New Roman"/>
              </w:rPr>
            </w:pPr>
            <w:ins w:id="1013" w:author="Biocon Biologics" w:date="2025-06-10T14:17:00Z">
              <w:r w:rsidRPr="001C2586">
                <w:rPr>
                  <w:rFonts w:ascii="Times New Roman" w:eastAsia="Times New Roman" w:hAnsi="Times New Roman" w:cs="Times New Roman"/>
                </w:rPr>
                <w:t>28,0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1ECEBFAC" w14:textId="77777777" w:rsidR="0054244E" w:rsidRPr="001C2586" w:rsidRDefault="0054244E" w:rsidP="005A3254">
            <w:pPr>
              <w:autoSpaceDE w:val="0"/>
              <w:autoSpaceDN w:val="0"/>
              <w:spacing w:after="0" w:line="240" w:lineRule="auto"/>
              <w:ind w:right="-1"/>
              <w:jc w:val="center"/>
              <w:rPr>
                <w:ins w:id="1014" w:author="Biocon Biologics" w:date="2025-06-10T14:17:00Z"/>
                <w:rFonts w:ascii="Times New Roman" w:eastAsia="Times New Roman" w:hAnsi="Times New Roman" w:cs="Times New Roman"/>
              </w:rPr>
            </w:pPr>
            <w:ins w:id="1015" w:author="Biocon Biologics" w:date="2025-06-10T14:17:00Z">
              <w:r w:rsidRPr="001C2586">
                <w:rPr>
                  <w:rFonts w:ascii="Times New Roman" w:eastAsia="Times New Roman" w:hAnsi="Times New Roman" w:cs="Times New Roman"/>
                </w:rPr>
                <w:t>(13,3;</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42,6)</w:t>
              </w:r>
            </w:ins>
          </w:p>
        </w:tc>
        <w:tc>
          <w:tcPr>
            <w:tcW w:w="930" w:type="dxa"/>
            <w:vMerge w:val="restart"/>
          </w:tcPr>
          <w:p w14:paraId="7C9BDF81" w14:textId="77777777" w:rsidR="0054244E" w:rsidRPr="001C2586" w:rsidRDefault="0054244E" w:rsidP="005A3254">
            <w:pPr>
              <w:autoSpaceDE w:val="0"/>
              <w:autoSpaceDN w:val="0"/>
              <w:spacing w:after="0" w:line="240" w:lineRule="auto"/>
              <w:ind w:right="-1"/>
              <w:rPr>
                <w:ins w:id="1016" w:author="Biocon Biologics" w:date="2025-06-10T14:17:00Z"/>
                <w:rFonts w:ascii="Times New Roman" w:eastAsia="Times New Roman" w:hAnsi="Times New Roman" w:cs="Times New Roman"/>
              </w:rPr>
            </w:pPr>
          </w:p>
        </w:tc>
      </w:tr>
      <w:tr w:rsidR="0054244E" w:rsidRPr="001C2586" w14:paraId="3FD2BF2E" w14:textId="77777777" w:rsidTr="005A3254">
        <w:trPr>
          <w:trHeight w:val="227"/>
          <w:ins w:id="1017" w:author="Biocon Biologics" w:date="2025-06-10T14:17:00Z"/>
        </w:trPr>
        <w:tc>
          <w:tcPr>
            <w:tcW w:w="2253" w:type="dxa"/>
            <w:tcBorders>
              <w:top w:val="nil"/>
              <w:bottom w:val="nil"/>
            </w:tcBorders>
          </w:tcPr>
          <w:p w14:paraId="0D3AB84F" w14:textId="77777777" w:rsidR="0054244E" w:rsidRPr="001C2586" w:rsidRDefault="0054244E" w:rsidP="005A3254">
            <w:pPr>
              <w:autoSpaceDE w:val="0"/>
              <w:autoSpaceDN w:val="0"/>
              <w:spacing w:after="0" w:line="240" w:lineRule="auto"/>
              <w:ind w:right="-1"/>
              <w:rPr>
                <w:ins w:id="1018" w:author="Biocon Biologics" w:date="2025-06-10T14:17:00Z"/>
                <w:rFonts w:ascii="Times New Roman" w:eastAsia="Times New Roman" w:hAnsi="Times New Roman" w:cs="Times New Roman"/>
              </w:rPr>
            </w:pPr>
            <w:ins w:id="1019" w:author="Biocon Biologics" w:date="2025-06-10T14:17:00Z">
              <w:r w:rsidRPr="001C2586">
                <w:rPr>
                  <w:rFonts w:ascii="Times New Roman" w:eastAsia="Times New Roman" w:hAnsi="Times New Roman" w:cs="Times New Roman"/>
                </w:rPr>
                <w:t>(95 %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w:t>
              </w:r>
            </w:ins>
          </w:p>
        </w:tc>
        <w:tc>
          <w:tcPr>
            <w:tcW w:w="1067" w:type="dxa"/>
            <w:tcBorders>
              <w:top w:val="nil"/>
              <w:bottom w:val="nil"/>
            </w:tcBorders>
          </w:tcPr>
          <w:p w14:paraId="20BD634E" w14:textId="77777777" w:rsidR="0054244E" w:rsidRPr="001C2586" w:rsidRDefault="0054244E" w:rsidP="005A3254">
            <w:pPr>
              <w:autoSpaceDE w:val="0"/>
              <w:autoSpaceDN w:val="0"/>
              <w:spacing w:after="0" w:line="240" w:lineRule="auto"/>
              <w:ind w:right="-1"/>
              <w:rPr>
                <w:ins w:id="1020" w:author="Biocon Biologics" w:date="2025-06-10T14:17:00Z"/>
                <w:rFonts w:ascii="Times New Roman" w:eastAsia="Times New Roman" w:hAnsi="Times New Roman" w:cs="Times New Roman"/>
              </w:rPr>
            </w:pPr>
          </w:p>
        </w:tc>
        <w:tc>
          <w:tcPr>
            <w:tcW w:w="961" w:type="dxa"/>
            <w:vMerge/>
            <w:tcBorders>
              <w:top w:val="nil"/>
            </w:tcBorders>
          </w:tcPr>
          <w:p w14:paraId="1C975F13" w14:textId="77777777" w:rsidR="0054244E" w:rsidRPr="001C2586" w:rsidRDefault="0054244E" w:rsidP="005A3254">
            <w:pPr>
              <w:autoSpaceDE w:val="0"/>
              <w:autoSpaceDN w:val="0"/>
              <w:spacing w:after="0" w:line="240" w:lineRule="auto"/>
              <w:ind w:right="-1"/>
              <w:rPr>
                <w:ins w:id="1021" w:author="Biocon Biologics" w:date="2025-06-10T14:17:00Z"/>
                <w:rFonts w:ascii="Times New Roman" w:eastAsia="Times New Roman" w:hAnsi="Times New Roman" w:cs="Times New Roman"/>
              </w:rPr>
            </w:pPr>
          </w:p>
        </w:tc>
        <w:tc>
          <w:tcPr>
            <w:tcW w:w="1092" w:type="dxa"/>
            <w:tcBorders>
              <w:top w:val="nil"/>
              <w:bottom w:val="nil"/>
            </w:tcBorders>
          </w:tcPr>
          <w:p w14:paraId="76272BE3" w14:textId="77777777" w:rsidR="0054244E" w:rsidRPr="001C2586" w:rsidRDefault="0054244E" w:rsidP="005A3254">
            <w:pPr>
              <w:autoSpaceDE w:val="0"/>
              <w:autoSpaceDN w:val="0"/>
              <w:spacing w:after="0" w:line="240" w:lineRule="auto"/>
              <w:ind w:right="-1"/>
              <w:rPr>
                <w:ins w:id="1022" w:author="Biocon Biologics" w:date="2025-06-10T14:17:00Z"/>
                <w:rFonts w:ascii="Times New Roman" w:eastAsia="Times New Roman" w:hAnsi="Times New Roman" w:cs="Times New Roman"/>
              </w:rPr>
            </w:pPr>
          </w:p>
        </w:tc>
        <w:tc>
          <w:tcPr>
            <w:tcW w:w="926" w:type="dxa"/>
            <w:vMerge/>
            <w:tcBorders>
              <w:top w:val="nil"/>
            </w:tcBorders>
          </w:tcPr>
          <w:p w14:paraId="57CB8CB3" w14:textId="77777777" w:rsidR="0054244E" w:rsidRPr="001C2586" w:rsidRDefault="0054244E" w:rsidP="005A3254">
            <w:pPr>
              <w:autoSpaceDE w:val="0"/>
              <w:autoSpaceDN w:val="0"/>
              <w:spacing w:after="0" w:line="240" w:lineRule="auto"/>
              <w:ind w:right="-1"/>
              <w:rPr>
                <w:ins w:id="1023" w:author="Biocon Biologics" w:date="2025-06-10T14:17:00Z"/>
                <w:rFonts w:ascii="Times New Roman" w:eastAsia="Times New Roman" w:hAnsi="Times New Roman" w:cs="Times New Roman"/>
              </w:rPr>
            </w:pPr>
          </w:p>
        </w:tc>
        <w:tc>
          <w:tcPr>
            <w:tcW w:w="1051" w:type="dxa"/>
            <w:tcBorders>
              <w:top w:val="nil"/>
              <w:bottom w:val="nil"/>
            </w:tcBorders>
          </w:tcPr>
          <w:p w14:paraId="36E1A08B" w14:textId="77777777" w:rsidR="0054244E" w:rsidRPr="001C2586" w:rsidRDefault="0054244E" w:rsidP="005A3254">
            <w:pPr>
              <w:autoSpaceDE w:val="0"/>
              <w:autoSpaceDN w:val="0"/>
              <w:spacing w:after="0" w:line="240" w:lineRule="auto"/>
              <w:ind w:right="-1"/>
              <w:rPr>
                <w:ins w:id="1024" w:author="Biocon Biologics" w:date="2025-06-10T14:17:00Z"/>
                <w:rFonts w:ascii="Times New Roman" w:eastAsia="Times New Roman" w:hAnsi="Times New Roman" w:cs="Times New Roman"/>
              </w:rPr>
            </w:pPr>
          </w:p>
        </w:tc>
        <w:tc>
          <w:tcPr>
            <w:tcW w:w="1053" w:type="dxa"/>
            <w:vMerge/>
            <w:tcBorders>
              <w:top w:val="nil"/>
            </w:tcBorders>
          </w:tcPr>
          <w:p w14:paraId="08D8D575" w14:textId="77777777" w:rsidR="0054244E" w:rsidRPr="001C2586" w:rsidRDefault="0054244E" w:rsidP="005A3254">
            <w:pPr>
              <w:autoSpaceDE w:val="0"/>
              <w:autoSpaceDN w:val="0"/>
              <w:spacing w:after="0" w:line="240" w:lineRule="auto"/>
              <w:ind w:right="-1"/>
              <w:rPr>
                <w:ins w:id="1025" w:author="Biocon Biologics" w:date="2025-06-10T14:17:00Z"/>
                <w:rFonts w:ascii="Times New Roman" w:eastAsia="Times New Roman" w:hAnsi="Times New Roman" w:cs="Times New Roman"/>
              </w:rPr>
            </w:pPr>
          </w:p>
        </w:tc>
        <w:tc>
          <w:tcPr>
            <w:tcW w:w="1055" w:type="dxa"/>
            <w:tcBorders>
              <w:top w:val="nil"/>
              <w:bottom w:val="nil"/>
            </w:tcBorders>
          </w:tcPr>
          <w:p w14:paraId="01819EA2" w14:textId="77777777" w:rsidR="0054244E" w:rsidRPr="001C2586" w:rsidRDefault="0054244E" w:rsidP="005A3254">
            <w:pPr>
              <w:autoSpaceDE w:val="0"/>
              <w:autoSpaceDN w:val="0"/>
              <w:spacing w:after="0" w:line="240" w:lineRule="auto"/>
              <w:ind w:right="-1"/>
              <w:rPr>
                <w:ins w:id="1026" w:author="Biocon Biologics" w:date="2025-06-10T14:17:00Z"/>
                <w:rFonts w:ascii="Times New Roman" w:eastAsia="Times New Roman" w:hAnsi="Times New Roman" w:cs="Times New Roman"/>
              </w:rPr>
            </w:pPr>
          </w:p>
        </w:tc>
        <w:tc>
          <w:tcPr>
            <w:tcW w:w="978" w:type="dxa"/>
            <w:vMerge/>
            <w:tcBorders>
              <w:top w:val="nil"/>
            </w:tcBorders>
          </w:tcPr>
          <w:p w14:paraId="64AF5802" w14:textId="77777777" w:rsidR="0054244E" w:rsidRPr="001C2586" w:rsidRDefault="0054244E" w:rsidP="005A3254">
            <w:pPr>
              <w:autoSpaceDE w:val="0"/>
              <w:autoSpaceDN w:val="0"/>
              <w:spacing w:after="0" w:line="240" w:lineRule="auto"/>
              <w:ind w:right="-1"/>
              <w:rPr>
                <w:ins w:id="1027" w:author="Biocon Biologics" w:date="2025-06-10T14:17:00Z"/>
                <w:rFonts w:ascii="Times New Roman" w:eastAsia="Times New Roman" w:hAnsi="Times New Roman" w:cs="Times New Roman"/>
              </w:rPr>
            </w:pPr>
          </w:p>
        </w:tc>
        <w:tc>
          <w:tcPr>
            <w:tcW w:w="1115" w:type="dxa"/>
            <w:tcBorders>
              <w:top w:val="nil"/>
              <w:bottom w:val="nil"/>
            </w:tcBorders>
          </w:tcPr>
          <w:p w14:paraId="35D0368B" w14:textId="77777777" w:rsidR="0054244E" w:rsidRPr="001C2586" w:rsidRDefault="0054244E" w:rsidP="005A3254">
            <w:pPr>
              <w:autoSpaceDE w:val="0"/>
              <w:autoSpaceDN w:val="0"/>
              <w:spacing w:after="0" w:line="240" w:lineRule="auto"/>
              <w:ind w:right="-1"/>
              <w:rPr>
                <w:ins w:id="1028" w:author="Biocon Biologics" w:date="2025-06-10T14:17:00Z"/>
                <w:rFonts w:ascii="Times New Roman" w:eastAsia="Times New Roman" w:hAnsi="Times New Roman" w:cs="Times New Roman"/>
              </w:rPr>
            </w:pPr>
          </w:p>
        </w:tc>
        <w:tc>
          <w:tcPr>
            <w:tcW w:w="975" w:type="dxa"/>
            <w:vMerge/>
            <w:tcBorders>
              <w:top w:val="nil"/>
            </w:tcBorders>
          </w:tcPr>
          <w:p w14:paraId="0FC9546E" w14:textId="77777777" w:rsidR="0054244E" w:rsidRPr="001C2586" w:rsidRDefault="0054244E" w:rsidP="005A3254">
            <w:pPr>
              <w:autoSpaceDE w:val="0"/>
              <w:autoSpaceDN w:val="0"/>
              <w:spacing w:after="0" w:line="240" w:lineRule="auto"/>
              <w:ind w:right="-1"/>
              <w:rPr>
                <w:ins w:id="1029" w:author="Biocon Biologics" w:date="2025-06-10T14:17:00Z"/>
                <w:rFonts w:ascii="Times New Roman" w:eastAsia="Times New Roman" w:hAnsi="Times New Roman" w:cs="Times New Roman"/>
              </w:rPr>
            </w:pPr>
          </w:p>
        </w:tc>
        <w:tc>
          <w:tcPr>
            <w:tcW w:w="1102" w:type="dxa"/>
            <w:tcBorders>
              <w:top w:val="nil"/>
              <w:bottom w:val="nil"/>
            </w:tcBorders>
          </w:tcPr>
          <w:p w14:paraId="39B8C2F3" w14:textId="77777777" w:rsidR="0054244E" w:rsidRPr="001C2586" w:rsidRDefault="0054244E" w:rsidP="005A3254">
            <w:pPr>
              <w:autoSpaceDE w:val="0"/>
              <w:autoSpaceDN w:val="0"/>
              <w:spacing w:after="0" w:line="240" w:lineRule="auto"/>
              <w:ind w:right="-1"/>
              <w:rPr>
                <w:ins w:id="1030" w:author="Biocon Biologics" w:date="2025-06-10T14:17:00Z"/>
                <w:rFonts w:ascii="Times New Roman" w:eastAsia="Times New Roman" w:hAnsi="Times New Roman" w:cs="Times New Roman"/>
              </w:rPr>
            </w:pPr>
          </w:p>
        </w:tc>
        <w:tc>
          <w:tcPr>
            <w:tcW w:w="930" w:type="dxa"/>
            <w:vMerge/>
            <w:tcBorders>
              <w:top w:val="nil"/>
            </w:tcBorders>
          </w:tcPr>
          <w:p w14:paraId="001BA698" w14:textId="77777777" w:rsidR="0054244E" w:rsidRPr="001C2586" w:rsidRDefault="0054244E" w:rsidP="005A3254">
            <w:pPr>
              <w:autoSpaceDE w:val="0"/>
              <w:autoSpaceDN w:val="0"/>
              <w:spacing w:after="0" w:line="240" w:lineRule="auto"/>
              <w:ind w:right="-1"/>
              <w:rPr>
                <w:ins w:id="1031" w:author="Biocon Biologics" w:date="2025-06-10T14:17:00Z"/>
                <w:rFonts w:ascii="Times New Roman" w:eastAsia="Times New Roman" w:hAnsi="Times New Roman" w:cs="Times New Roman"/>
              </w:rPr>
            </w:pPr>
          </w:p>
        </w:tc>
      </w:tr>
      <w:tr w:rsidR="0054244E" w:rsidRPr="001C2586" w14:paraId="227EAF91" w14:textId="77777777" w:rsidTr="005A3254">
        <w:trPr>
          <w:trHeight w:val="288"/>
          <w:ins w:id="1032" w:author="Biocon Biologics" w:date="2025-06-10T14:17:00Z"/>
        </w:trPr>
        <w:tc>
          <w:tcPr>
            <w:tcW w:w="2253" w:type="dxa"/>
            <w:tcBorders>
              <w:top w:val="nil"/>
            </w:tcBorders>
          </w:tcPr>
          <w:p w14:paraId="12FD16C4" w14:textId="77777777" w:rsidR="0054244E" w:rsidRPr="001C2586" w:rsidRDefault="0054244E" w:rsidP="005A3254">
            <w:pPr>
              <w:autoSpaceDE w:val="0"/>
              <w:autoSpaceDN w:val="0"/>
              <w:spacing w:after="0" w:line="240" w:lineRule="auto"/>
              <w:ind w:right="-1"/>
              <w:rPr>
                <w:ins w:id="1033" w:author="Biocon Biologics" w:date="2025-06-10T14:17:00Z"/>
                <w:rFonts w:ascii="Times New Roman" w:eastAsia="Times New Roman" w:hAnsi="Times New Roman" w:cs="Times New Roman"/>
              </w:rPr>
            </w:pPr>
            <w:ins w:id="1034" w:author="Biocon Biologics" w:date="2025-06-10T14:17:00Z">
              <w:r w:rsidRPr="001C2586">
                <w:rPr>
                  <w:rFonts w:ascii="Times New Roman" w:eastAsia="Times New Roman" w:hAnsi="Times New Roman" w:cs="Times New Roman"/>
                </w:rPr>
                <w:t>p</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vertė</w:t>
              </w:r>
            </w:ins>
          </w:p>
        </w:tc>
        <w:tc>
          <w:tcPr>
            <w:tcW w:w="1067" w:type="dxa"/>
            <w:tcBorders>
              <w:top w:val="nil"/>
            </w:tcBorders>
          </w:tcPr>
          <w:p w14:paraId="125F10E8" w14:textId="77777777" w:rsidR="0054244E" w:rsidRPr="001C2586" w:rsidRDefault="0054244E" w:rsidP="005A3254">
            <w:pPr>
              <w:autoSpaceDE w:val="0"/>
              <w:autoSpaceDN w:val="0"/>
              <w:spacing w:after="0" w:line="240" w:lineRule="auto"/>
              <w:ind w:right="-1"/>
              <w:jc w:val="center"/>
              <w:rPr>
                <w:ins w:id="1035" w:author="Biocon Biologics" w:date="2025-06-10T14:17:00Z"/>
                <w:rFonts w:ascii="Times New Roman" w:eastAsia="Times New Roman" w:hAnsi="Times New Roman" w:cs="Times New Roman"/>
              </w:rPr>
            </w:pPr>
            <w:ins w:id="1036" w:author="Biocon Biologics" w:date="2025-06-10T14:17:00Z">
              <w:r w:rsidRPr="001C2586">
                <w:rPr>
                  <w:rFonts w:ascii="Times New Roman" w:eastAsia="Times New Roman" w:hAnsi="Times New Roman" w:cs="Times New Roman"/>
                </w:rPr>
                <w:t>p &lt;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0,0001</w:t>
              </w:r>
            </w:ins>
          </w:p>
        </w:tc>
        <w:tc>
          <w:tcPr>
            <w:tcW w:w="961" w:type="dxa"/>
            <w:vMerge/>
            <w:tcBorders>
              <w:top w:val="nil"/>
            </w:tcBorders>
          </w:tcPr>
          <w:p w14:paraId="6418547E" w14:textId="77777777" w:rsidR="0054244E" w:rsidRPr="001C2586" w:rsidRDefault="0054244E" w:rsidP="005A3254">
            <w:pPr>
              <w:autoSpaceDE w:val="0"/>
              <w:autoSpaceDN w:val="0"/>
              <w:spacing w:after="0" w:line="240" w:lineRule="auto"/>
              <w:ind w:right="-1"/>
              <w:rPr>
                <w:ins w:id="1037" w:author="Biocon Biologics" w:date="2025-06-10T14:17:00Z"/>
                <w:rFonts w:ascii="Times New Roman" w:eastAsia="Times New Roman" w:hAnsi="Times New Roman" w:cs="Times New Roman"/>
              </w:rPr>
            </w:pPr>
          </w:p>
        </w:tc>
        <w:tc>
          <w:tcPr>
            <w:tcW w:w="1092" w:type="dxa"/>
            <w:tcBorders>
              <w:top w:val="nil"/>
            </w:tcBorders>
          </w:tcPr>
          <w:p w14:paraId="146E592A" w14:textId="77777777" w:rsidR="0054244E" w:rsidRPr="001C2586" w:rsidRDefault="0054244E" w:rsidP="005A3254">
            <w:pPr>
              <w:autoSpaceDE w:val="0"/>
              <w:autoSpaceDN w:val="0"/>
              <w:spacing w:after="0" w:line="240" w:lineRule="auto"/>
              <w:ind w:right="-1"/>
              <w:jc w:val="center"/>
              <w:rPr>
                <w:ins w:id="1038" w:author="Biocon Biologics" w:date="2025-06-10T14:17:00Z"/>
                <w:rFonts w:ascii="Times New Roman" w:eastAsia="Times New Roman" w:hAnsi="Times New Roman" w:cs="Times New Roman"/>
              </w:rPr>
            </w:pPr>
            <w:ins w:id="1039" w:author="Biocon Biologics" w:date="2025-06-10T14:17:00Z">
              <w:r w:rsidRPr="001C2586">
                <w:rPr>
                  <w:rFonts w:ascii="Times New Roman" w:eastAsia="Times New Roman" w:hAnsi="Times New Roman" w:cs="Times New Roman"/>
                </w:rPr>
                <w:t>p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0,0006</w:t>
              </w:r>
            </w:ins>
          </w:p>
        </w:tc>
        <w:tc>
          <w:tcPr>
            <w:tcW w:w="926" w:type="dxa"/>
            <w:vMerge/>
            <w:tcBorders>
              <w:top w:val="nil"/>
            </w:tcBorders>
          </w:tcPr>
          <w:p w14:paraId="685F6F9B" w14:textId="77777777" w:rsidR="0054244E" w:rsidRPr="001C2586" w:rsidRDefault="0054244E" w:rsidP="005A3254">
            <w:pPr>
              <w:autoSpaceDE w:val="0"/>
              <w:autoSpaceDN w:val="0"/>
              <w:spacing w:after="0" w:line="240" w:lineRule="auto"/>
              <w:ind w:right="-1"/>
              <w:rPr>
                <w:ins w:id="1040" w:author="Biocon Biologics" w:date="2025-06-10T14:17:00Z"/>
                <w:rFonts w:ascii="Times New Roman" w:eastAsia="Times New Roman" w:hAnsi="Times New Roman" w:cs="Times New Roman"/>
              </w:rPr>
            </w:pPr>
          </w:p>
        </w:tc>
        <w:tc>
          <w:tcPr>
            <w:tcW w:w="1051" w:type="dxa"/>
            <w:tcBorders>
              <w:top w:val="nil"/>
            </w:tcBorders>
          </w:tcPr>
          <w:p w14:paraId="304974DC" w14:textId="77777777" w:rsidR="0054244E" w:rsidRPr="001C2586" w:rsidRDefault="0054244E" w:rsidP="005A3254">
            <w:pPr>
              <w:autoSpaceDE w:val="0"/>
              <w:autoSpaceDN w:val="0"/>
              <w:spacing w:after="0" w:line="240" w:lineRule="auto"/>
              <w:ind w:right="-1"/>
              <w:jc w:val="center"/>
              <w:rPr>
                <w:ins w:id="1041" w:author="Biocon Biologics" w:date="2025-06-10T14:17:00Z"/>
                <w:rFonts w:ascii="Times New Roman" w:eastAsia="Times New Roman" w:hAnsi="Times New Roman" w:cs="Times New Roman"/>
              </w:rPr>
            </w:pPr>
            <w:ins w:id="1042" w:author="Biocon Biologics" w:date="2025-06-10T14:17:00Z">
              <w:r w:rsidRPr="001C2586">
                <w:rPr>
                  <w:rFonts w:ascii="Times New Roman" w:eastAsia="Times New Roman" w:hAnsi="Times New Roman" w:cs="Times New Roman"/>
                </w:rPr>
                <w:t>p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0,0003</w:t>
              </w:r>
            </w:ins>
          </w:p>
        </w:tc>
        <w:tc>
          <w:tcPr>
            <w:tcW w:w="1053" w:type="dxa"/>
            <w:vMerge/>
            <w:tcBorders>
              <w:top w:val="nil"/>
            </w:tcBorders>
          </w:tcPr>
          <w:p w14:paraId="0D14F6D0" w14:textId="77777777" w:rsidR="0054244E" w:rsidRPr="001C2586" w:rsidRDefault="0054244E" w:rsidP="005A3254">
            <w:pPr>
              <w:autoSpaceDE w:val="0"/>
              <w:autoSpaceDN w:val="0"/>
              <w:spacing w:after="0" w:line="240" w:lineRule="auto"/>
              <w:ind w:right="-1"/>
              <w:rPr>
                <w:ins w:id="1043" w:author="Biocon Biologics" w:date="2025-06-10T14:17:00Z"/>
                <w:rFonts w:ascii="Times New Roman" w:eastAsia="Times New Roman" w:hAnsi="Times New Roman" w:cs="Times New Roman"/>
              </w:rPr>
            </w:pPr>
          </w:p>
        </w:tc>
        <w:tc>
          <w:tcPr>
            <w:tcW w:w="1055" w:type="dxa"/>
            <w:tcBorders>
              <w:top w:val="nil"/>
            </w:tcBorders>
          </w:tcPr>
          <w:p w14:paraId="784D49B3" w14:textId="77777777" w:rsidR="0054244E" w:rsidRPr="001C2586" w:rsidRDefault="0054244E" w:rsidP="005A3254">
            <w:pPr>
              <w:autoSpaceDE w:val="0"/>
              <w:autoSpaceDN w:val="0"/>
              <w:spacing w:after="0" w:line="240" w:lineRule="auto"/>
              <w:ind w:right="-1"/>
              <w:jc w:val="center"/>
              <w:rPr>
                <w:ins w:id="1044" w:author="Biocon Biologics" w:date="2025-06-10T14:17:00Z"/>
                <w:rFonts w:ascii="Times New Roman" w:eastAsia="Times New Roman" w:hAnsi="Times New Roman" w:cs="Times New Roman"/>
              </w:rPr>
            </w:pPr>
            <w:ins w:id="1045" w:author="Biocon Biologics" w:date="2025-06-10T14:17:00Z">
              <w:r w:rsidRPr="001C2586">
                <w:rPr>
                  <w:rFonts w:ascii="Times New Roman" w:eastAsia="Times New Roman" w:hAnsi="Times New Roman" w:cs="Times New Roman"/>
                </w:rPr>
                <w:t>p &lt;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0,0001</w:t>
              </w:r>
            </w:ins>
          </w:p>
        </w:tc>
        <w:tc>
          <w:tcPr>
            <w:tcW w:w="978" w:type="dxa"/>
            <w:vMerge/>
            <w:tcBorders>
              <w:top w:val="nil"/>
            </w:tcBorders>
          </w:tcPr>
          <w:p w14:paraId="48114473" w14:textId="77777777" w:rsidR="0054244E" w:rsidRPr="001C2586" w:rsidRDefault="0054244E" w:rsidP="005A3254">
            <w:pPr>
              <w:autoSpaceDE w:val="0"/>
              <w:autoSpaceDN w:val="0"/>
              <w:spacing w:after="0" w:line="240" w:lineRule="auto"/>
              <w:ind w:right="-1"/>
              <w:rPr>
                <w:ins w:id="1046" w:author="Biocon Biologics" w:date="2025-06-10T14:17:00Z"/>
                <w:rFonts w:ascii="Times New Roman" w:eastAsia="Times New Roman" w:hAnsi="Times New Roman" w:cs="Times New Roman"/>
              </w:rPr>
            </w:pPr>
          </w:p>
        </w:tc>
        <w:tc>
          <w:tcPr>
            <w:tcW w:w="1115" w:type="dxa"/>
            <w:tcBorders>
              <w:top w:val="nil"/>
            </w:tcBorders>
          </w:tcPr>
          <w:p w14:paraId="597BC352" w14:textId="77777777" w:rsidR="0054244E" w:rsidRPr="001C2586" w:rsidRDefault="0054244E" w:rsidP="005A3254">
            <w:pPr>
              <w:autoSpaceDE w:val="0"/>
              <w:autoSpaceDN w:val="0"/>
              <w:spacing w:after="0" w:line="240" w:lineRule="auto"/>
              <w:ind w:right="-1"/>
              <w:jc w:val="center"/>
              <w:rPr>
                <w:ins w:id="1047" w:author="Biocon Biologics" w:date="2025-06-10T14:17:00Z"/>
                <w:rFonts w:ascii="Times New Roman" w:eastAsia="Times New Roman" w:hAnsi="Times New Roman" w:cs="Times New Roman"/>
              </w:rPr>
            </w:pPr>
            <w:ins w:id="1048" w:author="Biocon Biologics" w:date="2025-06-10T14:17:00Z">
              <w:r w:rsidRPr="001C2586">
                <w:rPr>
                  <w:rFonts w:ascii="Times New Roman" w:eastAsia="Times New Roman" w:hAnsi="Times New Roman" w:cs="Times New Roman"/>
                </w:rPr>
                <w:t>p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0,0004</w:t>
              </w:r>
            </w:ins>
          </w:p>
        </w:tc>
        <w:tc>
          <w:tcPr>
            <w:tcW w:w="975" w:type="dxa"/>
            <w:vMerge/>
            <w:tcBorders>
              <w:top w:val="nil"/>
            </w:tcBorders>
          </w:tcPr>
          <w:p w14:paraId="7C010EEE" w14:textId="77777777" w:rsidR="0054244E" w:rsidRPr="001C2586" w:rsidRDefault="0054244E" w:rsidP="005A3254">
            <w:pPr>
              <w:autoSpaceDE w:val="0"/>
              <w:autoSpaceDN w:val="0"/>
              <w:spacing w:after="0" w:line="240" w:lineRule="auto"/>
              <w:ind w:right="-1"/>
              <w:rPr>
                <w:ins w:id="1049" w:author="Biocon Biologics" w:date="2025-06-10T14:17:00Z"/>
                <w:rFonts w:ascii="Times New Roman" w:eastAsia="Times New Roman" w:hAnsi="Times New Roman" w:cs="Times New Roman"/>
              </w:rPr>
            </w:pPr>
          </w:p>
        </w:tc>
        <w:tc>
          <w:tcPr>
            <w:tcW w:w="1102" w:type="dxa"/>
            <w:tcBorders>
              <w:top w:val="nil"/>
            </w:tcBorders>
          </w:tcPr>
          <w:p w14:paraId="4FA6C11D" w14:textId="77777777" w:rsidR="0054244E" w:rsidRPr="001C2586" w:rsidRDefault="0054244E" w:rsidP="005A3254">
            <w:pPr>
              <w:autoSpaceDE w:val="0"/>
              <w:autoSpaceDN w:val="0"/>
              <w:spacing w:after="0" w:line="240" w:lineRule="auto"/>
              <w:ind w:right="-1"/>
              <w:jc w:val="center"/>
              <w:rPr>
                <w:ins w:id="1050" w:author="Biocon Biologics" w:date="2025-06-10T14:17:00Z"/>
                <w:rFonts w:ascii="Times New Roman" w:eastAsia="Times New Roman" w:hAnsi="Times New Roman" w:cs="Times New Roman"/>
              </w:rPr>
            </w:pPr>
            <w:ins w:id="1051" w:author="Biocon Biologics" w:date="2025-06-10T14:17:00Z">
              <w:r w:rsidRPr="001C2586">
                <w:rPr>
                  <w:rFonts w:ascii="Times New Roman" w:eastAsia="Times New Roman" w:hAnsi="Times New Roman" w:cs="Times New Roman"/>
                </w:rPr>
                <w:t>p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0,0004</w:t>
              </w:r>
            </w:ins>
          </w:p>
        </w:tc>
        <w:tc>
          <w:tcPr>
            <w:tcW w:w="930" w:type="dxa"/>
            <w:vMerge/>
            <w:tcBorders>
              <w:top w:val="nil"/>
            </w:tcBorders>
          </w:tcPr>
          <w:p w14:paraId="4B4B4ABA" w14:textId="77777777" w:rsidR="0054244E" w:rsidRPr="001C2586" w:rsidRDefault="0054244E" w:rsidP="005A3254">
            <w:pPr>
              <w:autoSpaceDE w:val="0"/>
              <w:autoSpaceDN w:val="0"/>
              <w:spacing w:after="0" w:line="240" w:lineRule="auto"/>
              <w:ind w:right="-1"/>
              <w:rPr>
                <w:ins w:id="1052" w:author="Biocon Biologics" w:date="2025-06-10T14:17:00Z"/>
                <w:rFonts w:ascii="Times New Roman" w:eastAsia="Times New Roman" w:hAnsi="Times New Roman" w:cs="Times New Roman"/>
              </w:rPr>
            </w:pPr>
          </w:p>
        </w:tc>
      </w:tr>
      <w:tr w:rsidR="0054244E" w:rsidRPr="001C2586" w14:paraId="55AFF1D4" w14:textId="77777777" w:rsidTr="005A3254">
        <w:trPr>
          <w:trHeight w:val="1153"/>
          <w:ins w:id="1053" w:author="Biocon Biologics" w:date="2025-06-10T14:17:00Z"/>
        </w:trPr>
        <w:tc>
          <w:tcPr>
            <w:tcW w:w="2253" w:type="dxa"/>
          </w:tcPr>
          <w:p w14:paraId="71221A06" w14:textId="2F783BB2" w:rsidR="0054244E" w:rsidRPr="001C2586" w:rsidRDefault="0054244E" w:rsidP="005A3254">
            <w:pPr>
              <w:autoSpaceDE w:val="0"/>
              <w:autoSpaceDN w:val="0"/>
              <w:spacing w:after="0" w:line="240" w:lineRule="auto"/>
              <w:ind w:right="-1"/>
              <w:rPr>
                <w:ins w:id="1054" w:author="Biocon Biologics" w:date="2025-06-10T14:17:00Z"/>
                <w:rFonts w:ascii="Times New Roman" w:eastAsia="Times New Roman" w:hAnsi="Times New Roman" w:cs="Times New Roman"/>
              </w:rPr>
            </w:pPr>
            <w:ins w:id="1055" w:author="Biocon Biologics" w:date="2025-06-10T14:17:00Z">
              <w:r w:rsidRPr="001C2586">
                <w:rPr>
                  <w:rFonts w:ascii="Times New Roman" w:eastAsia="Times New Roman" w:hAnsi="Times New Roman" w:cs="Times New Roman"/>
                  <w:spacing w:val="-1"/>
                </w:rPr>
                <w:t>Vidutinis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GKRA</w:t>
              </w:r>
              <w:r w:rsidRPr="001C2586">
                <w:rPr>
                  <w:rFonts w:ascii="Times New Roman" w:eastAsia="Times New Roman" w:hAnsi="Times New Roman" w:cs="Times New Roman"/>
                  <w:vertAlign w:val="superscript"/>
                </w:rPr>
                <w:t>C)</w:t>
              </w:r>
              <w:r w:rsidRPr="001C2586">
                <w:rPr>
                  <w:rFonts w:ascii="Times New Roman" w:eastAsia="Times New Roman" w:hAnsi="Times New Roman" w:cs="Times New Roman"/>
                  <w:spacing w:val="-13"/>
                </w:rPr>
                <w:t xml:space="preserve"> </w:t>
              </w:r>
              <w:r w:rsidRPr="001C2586">
                <w:rPr>
                  <w:rFonts w:ascii="Times New Roman" w:eastAsia="Times New Roman" w:hAnsi="Times New Roman" w:cs="Times New Roman"/>
                </w:rPr>
                <w:t>pokytis</w:t>
              </w:r>
              <w:r w:rsidRPr="001C2586">
                <w:rPr>
                  <w:rFonts w:ascii="Times New Roman" w:eastAsia="Times New Roman" w:hAnsi="Times New Roman" w:cs="Times New Roman"/>
                  <w:spacing w:val="-42"/>
                </w:rPr>
                <w:t xml:space="preserve"> </w:t>
              </w:r>
            </w:ins>
            <w:ins w:id="1056" w:author="0717" w:date="2025-07-03T15:45:00Z">
              <w:r w:rsidR="00CD6F99">
                <w:rPr>
                  <w:rFonts w:ascii="Times New Roman" w:eastAsia="Times New Roman" w:hAnsi="Times New Roman" w:cs="Times New Roman"/>
                  <w:spacing w:val="-42"/>
                </w:rPr>
                <w:t xml:space="preserve"> </w:t>
              </w:r>
            </w:ins>
            <w:ins w:id="1057" w:author="Biocon Biologics" w:date="2025-06-10T14:17:00Z">
              <w:r w:rsidRPr="001C2586">
                <w:rPr>
                  <w:rFonts w:ascii="Times New Roman" w:eastAsia="Times New Roman" w:hAnsi="Times New Roman" w:cs="Times New Roman"/>
                </w:rPr>
                <w:t>nuo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pradžios,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matuojamas pagal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ADRGT</w:t>
              </w:r>
              <w:r w:rsidRPr="001C2586">
                <w:rPr>
                  <w:rFonts w:ascii="Times New Roman" w:eastAsia="Times New Roman" w:hAnsi="Times New Roman" w:cs="Times New Roman"/>
                  <w:vertAlign w:val="superscript"/>
                </w:rPr>
                <w:t>C)</w:t>
              </w:r>
              <w:r w:rsidRPr="001C2586">
                <w:rPr>
                  <w:rFonts w:ascii="Times New Roman" w:eastAsia="Times New Roman" w:hAnsi="Times New Roman" w:cs="Times New Roman"/>
                </w:rPr>
                <w:t xml:space="preserve"> raidžių skalę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(SN)</w:t>
              </w:r>
            </w:ins>
          </w:p>
        </w:tc>
        <w:tc>
          <w:tcPr>
            <w:tcW w:w="1067" w:type="dxa"/>
          </w:tcPr>
          <w:p w14:paraId="444D5BE7" w14:textId="77777777" w:rsidR="0054244E" w:rsidRPr="001C2586" w:rsidRDefault="0054244E" w:rsidP="005A3254">
            <w:pPr>
              <w:autoSpaceDE w:val="0"/>
              <w:autoSpaceDN w:val="0"/>
              <w:spacing w:after="0" w:line="240" w:lineRule="auto"/>
              <w:ind w:right="-1"/>
              <w:jc w:val="center"/>
              <w:rPr>
                <w:ins w:id="1058" w:author="Biocon Biologics" w:date="2025-06-10T14:17:00Z"/>
                <w:rFonts w:ascii="Times New Roman" w:eastAsia="Times New Roman" w:hAnsi="Times New Roman" w:cs="Times New Roman"/>
              </w:rPr>
            </w:pPr>
            <w:ins w:id="1059" w:author="Biocon Biologics" w:date="2025-06-10T14:17:00Z">
              <w:r w:rsidRPr="001C2586">
                <w:rPr>
                  <w:rFonts w:ascii="Times New Roman" w:eastAsia="Times New Roman" w:hAnsi="Times New Roman" w:cs="Times New Roman"/>
                </w:rPr>
                <w:t>17,3</w:t>
              </w:r>
            </w:ins>
          </w:p>
          <w:p w14:paraId="66CB9358" w14:textId="77777777" w:rsidR="0054244E" w:rsidRPr="001C2586" w:rsidRDefault="0054244E" w:rsidP="005A3254">
            <w:pPr>
              <w:autoSpaceDE w:val="0"/>
              <w:autoSpaceDN w:val="0"/>
              <w:spacing w:after="0" w:line="240" w:lineRule="auto"/>
              <w:ind w:right="-1"/>
              <w:jc w:val="center"/>
              <w:rPr>
                <w:ins w:id="1060" w:author="Biocon Biologics" w:date="2025-06-10T14:17:00Z"/>
                <w:rFonts w:ascii="Times New Roman" w:eastAsia="Times New Roman" w:hAnsi="Times New Roman" w:cs="Times New Roman"/>
              </w:rPr>
            </w:pPr>
            <w:ins w:id="1061" w:author="Biocon Biologics" w:date="2025-06-10T14:17:00Z">
              <w:r w:rsidRPr="001C2586">
                <w:rPr>
                  <w:rFonts w:ascii="Times New Roman" w:eastAsia="Times New Roman" w:hAnsi="Times New Roman" w:cs="Times New Roman"/>
                </w:rPr>
                <w:t>(12,8)</w:t>
              </w:r>
            </w:ins>
          </w:p>
        </w:tc>
        <w:tc>
          <w:tcPr>
            <w:tcW w:w="961" w:type="dxa"/>
          </w:tcPr>
          <w:p w14:paraId="2AE07C6C" w14:textId="77777777" w:rsidR="0054244E" w:rsidRPr="001C2586" w:rsidRDefault="0054244E" w:rsidP="005A3254">
            <w:pPr>
              <w:autoSpaceDE w:val="0"/>
              <w:autoSpaceDN w:val="0"/>
              <w:spacing w:after="0" w:line="240" w:lineRule="auto"/>
              <w:ind w:right="-1"/>
              <w:jc w:val="center"/>
              <w:rPr>
                <w:ins w:id="1062" w:author="Biocon Biologics" w:date="2025-06-10T14:17:00Z"/>
                <w:rFonts w:ascii="Times New Roman" w:eastAsia="Times New Roman" w:hAnsi="Times New Roman" w:cs="Times New Roman"/>
              </w:rPr>
            </w:pPr>
            <w:ins w:id="1063" w:author="Biocon Biologics" w:date="2025-06-10T14:17:00Z">
              <w:r w:rsidRPr="001C2586">
                <w:rPr>
                  <w:rFonts w:ascii="Times New Roman" w:eastAsia="Times New Roman" w:hAnsi="Times New Roman" w:cs="Times New Roman"/>
                </w:rPr>
                <w:t>-4,0</w:t>
              </w:r>
            </w:ins>
          </w:p>
          <w:p w14:paraId="011212D4" w14:textId="77777777" w:rsidR="0054244E" w:rsidRPr="001C2586" w:rsidRDefault="0054244E" w:rsidP="005A3254">
            <w:pPr>
              <w:autoSpaceDE w:val="0"/>
              <w:autoSpaceDN w:val="0"/>
              <w:spacing w:after="0" w:line="240" w:lineRule="auto"/>
              <w:ind w:right="-1"/>
              <w:jc w:val="center"/>
              <w:rPr>
                <w:ins w:id="1064" w:author="Biocon Biologics" w:date="2025-06-10T14:17:00Z"/>
                <w:rFonts w:ascii="Times New Roman" w:eastAsia="Times New Roman" w:hAnsi="Times New Roman" w:cs="Times New Roman"/>
              </w:rPr>
            </w:pPr>
            <w:ins w:id="1065" w:author="Biocon Biologics" w:date="2025-06-10T14:17:00Z">
              <w:r w:rsidRPr="001C2586">
                <w:rPr>
                  <w:rFonts w:ascii="Times New Roman" w:eastAsia="Times New Roman" w:hAnsi="Times New Roman" w:cs="Times New Roman"/>
                </w:rPr>
                <w:t>(18,0)</w:t>
              </w:r>
            </w:ins>
          </w:p>
        </w:tc>
        <w:tc>
          <w:tcPr>
            <w:tcW w:w="1092" w:type="dxa"/>
          </w:tcPr>
          <w:p w14:paraId="2D690F75" w14:textId="77777777" w:rsidR="0054244E" w:rsidRPr="001C2586" w:rsidRDefault="0054244E" w:rsidP="005A3254">
            <w:pPr>
              <w:autoSpaceDE w:val="0"/>
              <w:autoSpaceDN w:val="0"/>
              <w:spacing w:after="0" w:line="240" w:lineRule="auto"/>
              <w:ind w:right="-1"/>
              <w:jc w:val="center"/>
              <w:rPr>
                <w:ins w:id="1066" w:author="Biocon Biologics" w:date="2025-06-10T14:17:00Z"/>
                <w:rFonts w:ascii="Times New Roman" w:eastAsia="Times New Roman" w:hAnsi="Times New Roman" w:cs="Times New Roman"/>
              </w:rPr>
            </w:pPr>
            <w:ins w:id="1067" w:author="Biocon Biologics" w:date="2025-06-10T14:17:00Z">
              <w:r w:rsidRPr="001C2586">
                <w:rPr>
                  <w:rFonts w:ascii="Times New Roman" w:eastAsia="Times New Roman" w:hAnsi="Times New Roman" w:cs="Times New Roman"/>
                </w:rPr>
                <w:t>16,2</w:t>
              </w:r>
            </w:ins>
          </w:p>
          <w:p w14:paraId="3282B713" w14:textId="77777777" w:rsidR="0054244E" w:rsidRPr="001C2586" w:rsidRDefault="0054244E" w:rsidP="005A3254">
            <w:pPr>
              <w:autoSpaceDE w:val="0"/>
              <w:autoSpaceDN w:val="0"/>
              <w:spacing w:after="0" w:line="240" w:lineRule="auto"/>
              <w:ind w:right="-1"/>
              <w:jc w:val="center"/>
              <w:rPr>
                <w:ins w:id="1068" w:author="Biocon Biologics" w:date="2025-06-10T14:17:00Z"/>
                <w:rFonts w:ascii="Times New Roman" w:eastAsia="Times New Roman" w:hAnsi="Times New Roman" w:cs="Times New Roman"/>
              </w:rPr>
            </w:pPr>
            <w:ins w:id="1069" w:author="Biocon Biologics" w:date="2025-06-10T14:17:00Z">
              <w:r w:rsidRPr="001C2586">
                <w:rPr>
                  <w:rFonts w:ascii="Times New Roman" w:eastAsia="Times New Roman" w:hAnsi="Times New Roman" w:cs="Times New Roman"/>
                </w:rPr>
                <w:t>(17,4)</w:t>
              </w:r>
            </w:ins>
          </w:p>
        </w:tc>
        <w:tc>
          <w:tcPr>
            <w:tcW w:w="926" w:type="dxa"/>
          </w:tcPr>
          <w:p w14:paraId="5BB62263" w14:textId="77777777" w:rsidR="0054244E" w:rsidRPr="001C2586" w:rsidRDefault="0054244E" w:rsidP="005A3254">
            <w:pPr>
              <w:autoSpaceDE w:val="0"/>
              <w:autoSpaceDN w:val="0"/>
              <w:spacing w:after="0" w:line="240" w:lineRule="auto"/>
              <w:ind w:right="-1"/>
              <w:jc w:val="center"/>
              <w:rPr>
                <w:ins w:id="1070" w:author="Biocon Biologics" w:date="2025-06-10T14:17:00Z"/>
                <w:rFonts w:ascii="Times New Roman" w:eastAsia="Times New Roman" w:hAnsi="Times New Roman" w:cs="Times New Roman"/>
              </w:rPr>
            </w:pPr>
            <w:ins w:id="1071" w:author="Biocon Biologics" w:date="2025-06-10T14:17:00Z">
              <w:r w:rsidRPr="001C2586">
                <w:rPr>
                  <w:rFonts w:ascii="Times New Roman" w:eastAsia="Times New Roman" w:hAnsi="Times New Roman" w:cs="Times New Roman"/>
                </w:rPr>
                <w:t>3,8</w:t>
              </w:r>
            </w:ins>
          </w:p>
          <w:p w14:paraId="75522749" w14:textId="77777777" w:rsidR="0054244E" w:rsidRPr="001C2586" w:rsidRDefault="0054244E" w:rsidP="005A3254">
            <w:pPr>
              <w:autoSpaceDE w:val="0"/>
              <w:autoSpaceDN w:val="0"/>
              <w:spacing w:after="0" w:line="240" w:lineRule="auto"/>
              <w:ind w:right="-1"/>
              <w:jc w:val="center"/>
              <w:rPr>
                <w:ins w:id="1072" w:author="Biocon Biologics" w:date="2025-06-10T14:17:00Z"/>
                <w:rFonts w:ascii="Times New Roman" w:eastAsia="Times New Roman" w:hAnsi="Times New Roman" w:cs="Times New Roman"/>
              </w:rPr>
            </w:pPr>
            <w:ins w:id="1073" w:author="Biocon Biologics" w:date="2025-06-10T14:17:00Z">
              <w:r w:rsidRPr="001C2586">
                <w:rPr>
                  <w:rFonts w:ascii="Times New Roman" w:eastAsia="Times New Roman" w:hAnsi="Times New Roman" w:cs="Times New Roman"/>
                </w:rPr>
                <w:t>(17,1)</w:t>
              </w:r>
            </w:ins>
          </w:p>
        </w:tc>
        <w:tc>
          <w:tcPr>
            <w:tcW w:w="1051" w:type="dxa"/>
          </w:tcPr>
          <w:p w14:paraId="6BBA12A7" w14:textId="77777777" w:rsidR="0054244E" w:rsidRPr="001C2586" w:rsidRDefault="0054244E" w:rsidP="005A3254">
            <w:pPr>
              <w:autoSpaceDE w:val="0"/>
              <w:autoSpaceDN w:val="0"/>
              <w:spacing w:after="0" w:line="240" w:lineRule="auto"/>
              <w:ind w:right="-1"/>
              <w:jc w:val="center"/>
              <w:rPr>
                <w:ins w:id="1074" w:author="Biocon Biologics" w:date="2025-06-10T14:17:00Z"/>
                <w:rFonts w:ascii="Times New Roman" w:eastAsia="Times New Roman" w:hAnsi="Times New Roman" w:cs="Times New Roman"/>
              </w:rPr>
            </w:pPr>
            <w:ins w:id="1075" w:author="Biocon Biologics" w:date="2025-06-10T14:17:00Z">
              <w:r w:rsidRPr="001C2586">
                <w:rPr>
                  <w:rFonts w:ascii="Times New Roman" w:eastAsia="Times New Roman" w:hAnsi="Times New Roman" w:cs="Times New Roman"/>
                </w:rPr>
                <w:t>13,0</w:t>
              </w:r>
            </w:ins>
          </w:p>
          <w:p w14:paraId="5C6A89AD" w14:textId="77777777" w:rsidR="0054244E" w:rsidRPr="001C2586" w:rsidRDefault="0054244E" w:rsidP="005A3254">
            <w:pPr>
              <w:autoSpaceDE w:val="0"/>
              <w:autoSpaceDN w:val="0"/>
              <w:spacing w:after="0" w:line="240" w:lineRule="auto"/>
              <w:ind w:right="-1"/>
              <w:jc w:val="center"/>
              <w:rPr>
                <w:ins w:id="1076" w:author="Biocon Biologics" w:date="2025-06-10T14:17:00Z"/>
                <w:rFonts w:ascii="Times New Roman" w:eastAsia="Times New Roman" w:hAnsi="Times New Roman" w:cs="Times New Roman"/>
              </w:rPr>
            </w:pPr>
            <w:ins w:id="1077" w:author="Biocon Biologics" w:date="2025-06-10T14:17:00Z">
              <w:r w:rsidRPr="001C2586">
                <w:rPr>
                  <w:rFonts w:ascii="Times New Roman" w:eastAsia="Times New Roman" w:hAnsi="Times New Roman" w:cs="Times New Roman"/>
                </w:rPr>
                <w:t>(17,7)</w:t>
              </w:r>
            </w:ins>
          </w:p>
        </w:tc>
        <w:tc>
          <w:tcPr>
            <w:tcW w:w="1053" w:type="dxa"/>
          </w:tcPr>
          <w:p w14:paraId="7E30992C" w14:textId="77777777" w:rsidR="0054244E" w:rsidRPr="001C2586" w:rsidRDefault="0054244E" w:rsidP="005A3254">
            <w:pPr>
              <w:autoSpaceDE w:val="0"/>
              <w:autoSpaceDN w:val="0"/>
              <w:spacing w:after="0" w:line="240" w:lineRule="auto"/>
              <w:ind w:right="-1"/>
              <w:jc w:val="center"/>
              <w:rPr>
                <w:ins w:id="1078" w:author="Biocon Biologics" w:date="2025-06-10T14:17:00Z"/>
                <w:rFonts w:ascii="Times New Roman" w:eastAsia="Times New Roman" w:hAnsi="Times New Roman" w:cs="Times New Roman"/>
              </w:rPr>
            </w:pPr>
            <w:ins w:id="1079" w:author="Biocon Biologics" w:date="2025-06-10T14:17:00Z">
              <w:r w:rsidRPr="001C2586">
                <w:rPr>
                  <w:rFonts w:ascii="Times New Roman" w:eastAsia="Times New Roman" w:hAnsi="Times New Roman" w:cs="Times New Roman"/>
                </w:rPr>
                <w:t>1,5</w:t>
              </w:r>
            </w:ins>
          </w:p>
          <w:p w14:paraId="29711955" w14:textId="77777777" w:rsidR="0054244E" w:rsidRPr="001C2586" w:rsidRDefault="0054244E" w:rsidP="005A3254">
            <w:pPr>
              <w:autoSpaceDE w:val="0"/>
              <w:autoSpaceDN w:val="0"/>
              <w:spacing w:after="0" w:line="240" w:lineRule="auto"/>
              <w:ind w:right="-1"/>
              <w:jc w:val="center"/>
              <w:rPr>
                <w:ins w:id="1080" w:author="Biocon Biologics" w:date="2025-06-10T14:17:00Z"/>
                <w:rFonts w:ascii="Times New Roman" w:eastAsia="Times New Roman" w:hAnsi="Times New Roman" w:cs="Times New Roman"/>
              </w:rPr>
            </w:pPr>
            <w:ins w:id="1081" w:author="Biocon Biologics" w:date="2025-06-10T14:17:00Z">
              <w:r w:rsidRPr="001C2586">
                <w:rPr>
                  <w:rFonts w:ascii="Times New Roman" w:eastAsia="Times New Roman" w:hAnsi="Times New Roman" w:cs="Times New Roman"/>
                </w:rPr>
                <w:t>(17,7)</w:t>
              </w:r>
            </w:ins>
          </w:p>
        </w:tc>
        <w:tc>
          <w:tcPr>
            <w:tcW w:w="1055" w:type="dxa"/>
          </w:tcPr>
          <w:p w14:paraId="72E59E87" w14:textId="77777777" w:rsidR="0054244E" w:rsidRPr="001C2586" w:rsidRDefault="0054244E" w:rsidP="005A3254">
            <w:pPr>
              <w:autoSpaceDE w:val="0"/>
              <w:autoSpaceDN w:val="0"/>
              <w:spacing w:after="0" w:line="240" w:lineRule="auto"/>
              <w:ind w:right="-1"/>
              <w:jc w:val="center"/>
              <w:rPr>
                <w:ins w:id="1082" w:author="Biocon Biologics" w:date="2025-06-10T14:17:00Z"/>
                <w:rFonts w:ascii="Times New Roman" w:eastAsia="Times New Roman" w:hAnsi="Times New Roman" w:cs="Times New Roman"/>
              </w:rPr>
            </w:pPr>
            <w:ins w:id="1083" w:author="Biocon Biologics" w:date="2025-06-10T14:17:00Z">
              <w:r w:rsidRPr="001C2586">
                <w:rPr>
                  <w:rFonts w:ascii="Times New Roman" w:eastAsia="Times New Roman" w:hAnsi="Times New Roman" w:cs="Times New Roman"/>
                </w:rPr>
                <w:t>18,0</w:t>
              </w:r>
            </w:ins>
          </w:p>
          <w:p w14:paraId="6DFF9A46" w14:textId="77777777" w:rsidR="0054244E" w:rsidRPr="001C2586" w:rsidRDefault="0054244E" w:rsidP="005A3254">
            <w:pPr>
              <w:autoSpaceDE w:val="0"/>
              <w:autoSpaceDN w:val="0"/>
              <w:spacing w:after="0" w:line="240" w:lineRule="auto"/>
              <w:ind w:right="-1"/>
              <w:jc w:val="center"/>
              <w:rPr>
                <w:ins w:id="1084" w:author="Biocon Biologics" w:date="2025-06-10T14:17:00Z"/>
                <w:rFonts w:ascii="Times New Roman" w:eastAsia="Times New Roman" w:hAnsi="Times New Roman" w:cs="Times New Roman"/>
              </w:rPr>
            </w:pPr>
            <w:ins w:id="1085" w:author="Biocon Biologics" w:date="2025-06-10T14:17:00Z">
              <w:r w:rsidRPr="001C2586">
                <w:rPr>
                  <w:rFonts w:ascii="Times New Roman" w:eastAsia="Times New Roman" w:hAnsi="Times New Roman" w:cs="Times New Roman"/>
                </w:rPr>
                <w:t>(12,2)</w:t>
              </w:r>
            </w:ins>
          </w:p>
        </w:tc>
        <w:tc>
          <w:tcPr>
            <w:tcW w:w="978" w:type="dxa"/>
          </w:tcPr>
          <w:p w14:paraId="01CE6BBD" w14:textId="77777777" w:rsidR="0054244E" w:rsidRPr="001C2586" w:rsidRDefault="0054244E" w:rsidP="005A3254">
            <w:pPr>
              <w:autoSpaceDE w:val="0"/>
              <w:autoSpaceDN w:val="0"/>
              <w:spacing w:after="0" w:line="240" w:lineRule="auto"/>
              <w:ind w:right="-1"/>
              <w:jc w:val="center"/>
              <w:rPr>
                <w:ins w:id="1086" w:author="Biocon Biologics" w:date="2025-06-10T14:17:00Z"/>
                <w:rFonts w:ascii="Times New Roman" w:eastAsia="Times New Roman" w:hAnsi="Times New Roman" w:cs="Times New Roman"/>
              </w:rPr>
            </w:pPr>
            <w:ins w:id="1087" w:author="Biocon Biologics" w:date="2025-06-10T14:17:00Z">
              <w:r w:rsidRPr="001C2586">
                <w:rPr>
                  <w:rFonts w:ascii="Times New Roman" w:eastAsia="Times New Roman" w:hAnsi="Times New Roman" w:cs="Times New Roman"/>
                </w:rPr>
                <w:t>3,3</w:t>
              </w:r>
            </w:ins>
          </w:p>
          <w:p w14:paraId="6707F252" w14:textId="77777777" w:rsidR="0054244E" w:rsidRPr="001C2586" w:rsidRDefault="0054244E" w:rsidP="005A3254">
            <w:pPr>
              <w:autoSpaceDE w:val="0"/>
              <w:autoSpaceDN w:val="0"/>
              <w:spacing w:after="0" w:line="240" w:lineRule="auto"/>
              <w:ind w:right="-1"/>
              <w:jc w:val="center"/>
              <w:rPr>
                <w:ins w:id="1088" w:author="Biocon Biologics" w:date="2025-06-10T14:17:00Z"/>
                <w:rFonts w:ascii="Times New Roman" w:eastAsia="Times New Roman" w:hAnsi="Times New Roman" w:cs="Times New Roman"/>
              </w:rPr>
            </w:pPr>
            <w:ins w:id="1089" w:author="Biocon Biologics" w:date="2025-06-10T14:17:00Z">
              <w:r w:rsidRPr="001C2586">
                <w:rPr>
                  <w:rFonts w:ascii="Times New Roman" w:eastAsia="Times New Roman" w:hAnsi="Times New Roman" w:cs="Times New Roman"/>
                </w:rPr>
                <w:t>(14,1)</w:t>
              </w:r>
            </w:ins>
          </w:p>
        </w:tc>
        <w:tc>
          <w:tcPr>
            <w:tcW w:w="1115" w:type="dxa"/>
          </w:tcPr>
          <w:p w14:paraId="36E82AA1" w14:textId="77777777" w:rsidR="0054244E" w:rsidRPr="001C2586" w:rsidRDefault="0054244E" w:rsidP="005A3254">
            <w:pPr>
              <w:autoSpaceDE w:val="0"/>
              <w:autoSpaceDN w:val="0"/>
              <w:spacing w:after="0" w:line="240" w:lineRule="auto"/>
              <w:ind w:right="-1"/>
              <w:jc w:val="center"/>
              <w:rPr>
                <w:ins w:id="1090" w:author="Biocon Biologics" w:date="2025-06-10T14:17:00Z"/>
                <w:rFonts w:ascii="Times New Roman" w:eastAsia="Times New Roman" w:hAnsi="Times New Roman" w:cs="Times New Roman"/>
              </w:rPr>
            </w:pPr>
            <w:ins w:id="1091" w:author="Biocon Biologics" w:date="2025-06-10T14:17:00Z">
              <w:r w:rsidRPr="001C2586">
                <w:rPr>
                  <w:rFonts w:ascii="Times New Roman" w:eastAsia="Times New Roman" w:hAnsi="Times New Roman" w:cs="Times New Roman"/>
                </w:rPr>
                <w:t>16,9</w:t>
              </w:r>
            </w:ins>
          </w:p>
          <w:p w14:paraId="03B8301E" w14:textId="77777777" w:rsidR="0054244E" w:rsidRPr="001C2586" w:rsidRDefault="0054244E" w:rsidP="005A3254">
            <w:pPr>
              <w:autoSpaceDE w:val="0"/>
              <w:autoSpaceDN w:val="0"/>
              <w:spacing w:after="0" w:line="240" w:lineRule="auto"/>
              <w:ind w:right="-1"/>
              <w:jc w:val="center"/>
              <w:rPr>
                <w:ins w:id="1092" w:author="Biocon Biologics" w:date="2025-06-10T14:17:00Z"/>
                <w:rFonts w:ascii="Times New Roman" w:eastAsia="Times New Roman" w:hAnsi="Times New Roman" w:cs="Times New Roman"/>
              </w:rPr>
            </w:pPr>
            <w:ins w:id="1093" w:author="Biocon Biologics" w:date="2025-06-10T14:17:00Z">
              <w:r w:rsidRPr="001C2586">
                <w:rPr>
                  <w:rFonts w:ascii="Times New Roman" w:eastAsia="Times New Roman" w:hAnsi="Times New Roman" w:cs="Times New Roman"/>
                </w:rPr>
                <w:t>(14,8)</w:t>
              </w:r>
            </w:ins>
          </w:p>
        </w:tc>
        <w:tc>
          <w:tcPr>
            <w:tcW w:w="975" w:type="dxa"/>
          </w:tcPr>
          <w:p w14:paraId="4C1AA944" w14:textId="77777777" w:rsidR="0054244E" w:rsidRPr="001C2586" w:rsidRDefault="0054244E" w:rsidP="005A3254">
            <w:pPr>
              <w:autoSpaceDE w:val="0"/>
              <w:autoSpaceDN w:val="0"/>
              <w:spacing w:after="0" w:line="240" w:lineRule="auto"/>
              <w:ind w:right="-1"/>
              <w:jc w:val="center"/>
              <w:rPr>
                <w:ins w:id="1094" w:author="Biocon Biologics" w:date="2025-06-10T14:17:00Z"/>
                <w:rFonts w:ascii="Times New Roman" w:eastAsia="Times New Roman" w:hAnsi="Times New Roman" w:cs="Times New Roman"/>
              </w:rPr>
            </w:pPr>
            <w:ins w:id="1095" w:author="Biocon Biologics" w:date="2025-06-10T14:17:00Z">
              <w:r w:rsidRPr="001C2586">
                <w:rPr>
                  <w:rFonts w:ascii="Times New Roman" w:eastAsia="Times New Roman" w:hAnsi="Times New Roman" w:cs="Times New Roman"/>
                </w:rPr>
                <w:t>3,8</w:t>
              </w:r>
            </w:ins>
          </w:p>
          <w:p w14:paraId="35DC82A6" w14:textId="77777777" w:rsidR="0054244E" w:rsidRPr="001C2586" w:rsidRDefault="0054244E" w:rsidP="005A3254">
            <w:pPr>
              <w:autoSpaceDE w:val="0"/>
              <w:autoSpaceDN w:val="0"/>
              <w:spacing w:after="0" w:line="240" w:lineRule="auto"/>
              <w:ind w:right="-1"/>
              <w:jc w:val="center"/>
              <w:rPr>
                <w:ins w:id="1096" w:author="Biocon Biologics" w:date="2025-06-10T14:17:00Z"/>
                <w:rFonts w:ascii="Times New Roman" w:eastAsia="Times New Roman" w:hAnsi="Times New Roman" w:cs="Times New Roman"/>
              </w:rPr>
            </w:pPr>
            <w:ins w:id="1097" w:author="Biocon Biologics" w:date="2025-06-10T14:17:00Z">
              <w:r w:rsidRPr="001C2586">
                <w:rPr>
                  <w:rFonts w:ascii="Times New Roman" w:eastAsia="Times New Roman" w:hAnsi="Times New Roman" w:cs="Times New Roman"/>
                </w:rPr>
                <w:t>(18,1)</w:t>
              </w:r>
            </w:ins>
          </w:p>
        </w:tc>
        <w:tc>
          <w:tcPr>
            <w:tcW w:w="1102" w:type="dxa"/>
          </w:tcPr>
          <w:p w14:paraId="678CF830" w14:textId="77777777" w:rsidR="0054244E" w:rsidRPr="001C2586" w:rsidRDefault="0054244E" w:rsidP="005A3254">
            <w:pPr>
              <w:autoSpaceDE w:val="0"/>
              <w:autoSpaceDN w:val="0"/>
              <w:spacing w:after="0" w:line="240" w:lineRule="auto"/>
              <w:ind w:right="-1"/>
              <w:jc w:val="center"/>
              <w:rPr>
                <w:ins w:id="1098" w:author="Biocon Biologics" w:date="2025-06-10T14:17:00Z"/>
                <w:rFonts w:ascii="Times New Roman" w:eastAsia="Times New Roman" w:hAnsi="Times New Roman" w:cs="Times New Roman"/>
              </w:rPr>
            </w:pPr>
            <w:ins w:id="1099" w:author="Biocon Biologics" w:date="2025-06-10T14:17:00Z">
              <w:r w:rsidRPr="001C2586">
                <w:rPr>
                  <w:rFonts w:ascii="Times New Roman" w:eastAsia="Times New Roman" w:hAnsi="Times New Roman" w:cs="Times New Roman"/>
                </w:rPr>
                <w:t>13,7</w:t>
              </w:r>
            </w:ins>
          </w:p>
          <w:p w14:paraId="261A3A22" w14:textId="77777777" w:rsidR="0054244E" w:rsidRPr="001C2586" w:rsidRDefault="0054244E" w:rsidP="005A3254">
            <w:pPr>
              <w:autoSpaceDE w:val="0"/>
              <w:autoSpaceDN w:val="0"/>
              <w:spacing w:after="0" w:line="240" w:lineRule="auto"/>
              <w:ind w:right="-1"/>
              <w:jc w:val="center"/>
              <w:rPr>
                <w:ins w:id="1100" w:author="Biocon Biologics" w:date="2025-06-10T14:17:00Z"/>
                <w:rFonts w:ascii="Times New Roman" w:eastAsia="Times New Roman" w:hAnsi="Times New Roman" w:cs="Times New Roman"/>
              </w:rPr>
            </w:pPr>
            <w:ins w:id="1101" w:author="Biocon Biologics" w:date="2025-06-10T14:17:00Z">
              <w:r w:rsidRPr="001C2586">
                <w:rPr>
                  <w:rFonts w:ascii="Times New Roman" w:eastAsia="Times New Roman" w:hAnsi="Times New Roman" w:cs="Times New Roman"/>
                </w:rPr>
                <w:t>(17,8)</w:t>
              </w:r>
            </w:ins>
          </w:p>
        </w:tc>
        <w:tc>
          <w:tcPr>
            <w:tcW w:w="930" w:type="dxa"/>
          </w:tcPr>
          <w:p w14:paraId="5734E505" w14:textId="77777777" w:rsidR="0054244E" w:rsidRPr="001C2586" w:rsidRDefault="0054244E" w:rsidP="005A3254">
            <w:pPr>
              <w:autoSpaceDE w:val="0"/>
              <w:autoSpaceDN w:val="0"/>
              <w:spacing w:after="0" w:line="240" w:lineRule="auto"/>
              <w:ind w:right="-1"/>
              <w:jc w:val="center"/>
              <w:rPr>
                <w:ins w:id="1102" w:author="Biocon Biologics" w:date="2025-06-10T14:17:00Z"/>
                <w:rFonts w:ascii="Times New Roman" w:eastAsia="Times New Roman" w:hAnsi="Times New Roman" w:cs="Times New Roman"/>
              </w:rPr>
            </w:pPr>
            <w:ins w:id="1103" w:author="Biocon Biologics" w:date="2025-06-10T14:17:00Z">
              <w:r w:rsidRPr="001C2586">
                <w:rPr>
                  <w:rFonts w:ascii="Times New Roman" w:eastAsia="Times New Roman" w:hAnsi="Times New Roman" w:cs="Times New Roman"/>
                </w:rPr>
                <w:t>6,2</w:t>
              </w:r>
            </w:ins>
          </w:p>
          <w:p w14:paraId="2342D346" w14:textId="77777777" w:rsidR="0054244E" w:rsidRPr="001C2586" w:rsidRDefault="0054244E" w:rsidP="005A3254">
            <w:pPr>
              <w:autoSpaceDE w:val="0"/>
              <w:autoSpaceDN w:val="0"/>
              <w:spacing w:after="0" w:line="240" w:lineRule="auto"/>
              <w:ind w:right="-1"/>
              <w:jc w:val="center"/>
              <w:rPr>
                <w:ins w:id="1104" w:author="Biocon Biologics" w:date="2025-06-10T14:17:00Z"/>
                <w:rFonts w:ascii="Times New Roman" w:eastAsia="Times New Roman" w:hAnsi="Times New Roman" w:cs="Times New Roman"/>
              </w:rPr>
            </w:pPr>
            <w:ins w:id="1105" w:author="Biocon Biologics" w:date="2025-06-10T14:17:00Z">
              <w:r w:rsidRPr="001C2586">
                <w:rPr>
                  <w:rFonts w:ascii="Times New Roman" w:eastAsia="Times New Roman" w:hAnsi="Times New Roman" w:cs="Times New Roman"/>
                </w:rPr>
                <w:t>(17,7)</w:t>
              </w:r>
            </w:ins>
          </w:p>
        </w:tc>
      </w:tr>
      <w:tr w:rsidR="0054244E" w:rsidRPr="001C2586" w14:paraId="69692017" w14:textId="77777777" w:rsidTr="005A3254">
        <w:trPr>
          <w:trHeight w:val="266"/>
          <w:ins w:id="1106" w:author="Biocon Biologics" w:date="2025-06-10T14:17:00Z"/>
        </w:trPr>
        <w:tc>
          <w:tcPr>
            <w:tcW w:w="2253" w:type="dxa"/>
            <w:tcBorders>
              <w:bottom w:val="nil"/>
            </w:tcBorders>
          </w:tcPr>
          <w:p w14:paraId="59DD4435" w14:textId="77777777" w:rsidR="0054244E" w:rsidRPr="001C2586" w:rsidRDefault="0054244E" w:rsidP="005A3254">
            <w:pPr>
              <w:autoSpaceDE w:val="0"/>
              <w:autoSpaceDN w:val="0"/>
              <w:spacing w:after="0" w:line="240" w:lineRule="auto"/>
              <w:ind w:right="-1"/>
              <w:rPr>
                <w:ins w:id="1107" w:author="Biocon Biologics" w:date="2025-06-10T14:17:00Z"/>
                <w:rFonts w:ascii="Times New Roman" w:eastAsia="Times New Roman" w:hAnsi="Times New Roman" w:cs="Times New Roman"/>
              </w:rPr>
            </w:pPr>
            <w:ins w:id="1108" w:author="Biocon Biologics" w:date="2025-06-10T14:17:00Z">
              <w:r w:rsidRPr="001C2586">
                <w:rPr>
                  <w:rFonts w:ascii="Times New Roman" w:eastAsia="Times New Roman" w:hAnsi="Times New Roman" w:cs="Times New Roman"/>
                </w:rPr>
                <w:t>MK</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vidurkio</w:t>
              </w:r>
            </w:ins>
          </w:p>
        </w:tc>
        <w:tc>
          <w:tcPr>
            <w:tcW w:w="1067" w:type="dxa"/>
            <w:tcBorders>
              <w:bottom w:val="nil"/>
            </w:tcBorders>
          </w:tcPr>
          <w:p w14:paraId="188E7834" w14:textId="77777777" w:rsidR="0054244E" w:rsidRPr="001C2586" w:rsidRDefault="0054244E" w:rsidP="005A3254">
            <w:pPr>
              <w:autoSpaceDE w:val="0"/>
              <w:autoSpaceDN w:val="0"/>
              <w:spacing w:after="0" w:line="240" w:lineRule="auto"/>
              <w:ind w:right="-1"/>
              <w:jc w:val="center"/>
              <w:rPr>
                <w:ins w:id="1109" w:author="Biocon Biologics" w:date="2025-06-10T14:17:00Z"/>
                <w:rFonts w:ascii="Times New Roman" w:eastAsia="Times New Roman" w:hAnsi="Times New Roman" w:cs="Times New Roman"/>
              </w:rPr>
            </w:pPr>
            <w:ins w:id="1110" w:author="Biocon Biologics" w:date="2025-06-10T14:17:00Z">
              <w:r w:rsidRPr="001C2586">
                <w:rPr>
                  <w:rFonts w:ascii="Times New Roman" w:eastAsia="Times New Roman" w:hAnsi="Times New Roman" w:cs="Times New Roman"/>
                </w:rPr>
                <w:t>21,7</w:t>
              </w:r>
            </w:ins>
          </w:p>
        </w:tc>
        <w:tc>
          <w:tcPr>
            <w:tcW w:w="961" w:type="dxa"/>
            <w:vMerge w:val="restart"/>
          </w:tcPr>
          <w:p w14:paraId="2CA6194A" w14:textId="77777777" w:rsidR="0054244E" w:rsidRPr="001C2586" w:rsidRDefault="0054244E" w:rsidP="005A3254">
            <w:pPr>
              <w:autoSpaceDE w:val="0"/>
              <w:autoSpaceDN w:val="0"/>
              <w:spacing w:after="0" w:line="240" w:lineRule="auto"/>
              <w:ind w:right="-1"/>
              <w:rPr>
                <w:ins w:id="1111" w:author="Biocon Biologics" w:date="2025-06-10T14:17:00Z"/>
                <w:rFonts w:ascii="Times New Roman" w:eastAsia="Times New Roman" w:hAnsi="Times New Roman" w:cs="Times New Roman"/>
              </w:rPr>
            </w:pPr>
          </w:p>
        </w:tc>
        <w:tc>
          <w:tcPr>
            <w:tcW w:w="1092" w:type="dxa"/>
            <w:tcBorders>
              <w:bottom w:val="nil"/>
            </w:tcBorders>
          </w:tcPr>
          <w:p w14:paraId="7B2500C6" w14:textId="77777777" w:rsidR="0054244E" w:rsidRPr="001C2586" w:rsidRDefault="0054244E" w:rsidP="005A3254">
            <w:pPr>
              <w:autoSpaceDE w:val="0"/>
              <w:autoSpaceDN w:val="0"/>
              <w:spacing w:after="0" w:line="240" w:lineRule="auto"/>
              <w:ind w:right="-1"/>
              <w:jc w:val="center"/>
              <w:rPr>
                <w:ins w:id="1112" w:author="Biocon Biologics" w:date="2025-06-10T14:17:00Z"/>
                <w:rFonts w:ascii="Times New Roman" w:eastAsia="Times New Roman" w:hAnsi="Times New Roman" w:cs="Times New Roman"/>
              </w:rPr>
            </w:pPr>
            <w:ins w:id="1113" w:author="Biocon Biologics" w:date="2025-06-10T14:17:00Z">
              <w:r w:rsidRPr="001C2586">
                <w:rPr>
                  <w:rFonts w:ascii="Times New Roman" w:eastAsia="Times New Roman" w:hAnsi="Times New Roman" w:cs="Times New Roman"/>
                </w:rPr>
                <w:t>12,7</w:t>
              </w:r>
            </w:ins>
          </w:p>
        </w:tc>
        <w:tc>
          <w:tcPr>
            <w:tcW w:w="926" w:type="dxa"/>
            <w:vMerge w:val="restart"/>
          </w:tcPr>
          <w:p w14:paraId="559BA46A" w14:textId="77777777" w:rsidR="0054244E" w:rsidRPr="001C2586" w:rsidRDefault="0054244E" w:rsidP="005A3254">
            <w:pPr>
              <w:autoSpaceDE w:val="0"/>
              <w:autoSpaceDN w:val="0"/>
              <w:spacing w:after="0" w:line="240" w:lineRule="auto"/>
              <w:ind w:right="-1"/>
              <w:rPr>
                <w:ins w:id="1114" w:author="Biocon Biologics" w:date="2025-06-10T14:17:00Z"/>
                <w:rFonts w:ascii="Times New Roman" w:eastAsia="Times New Roman" w:hAnsi="Times New Roman" w:cs="Times New Roman"/>
              </w:rPr>
            </w:pPr>
          </w:p>
        </w:tc>
        <w:tc>
          <w:tcPr>
            <w:tcW w:w="1051" w:type="dxa"/>
            <w:tcBorders>
              <w:bottom w:val="nil"/>
            </w:tcBorders>
          </w:tcPr>
          <w:p w14:paraId="4EFF5358" w14:textId="77777777" w:rsidR="0054244E" w:rsidRPr="001C2586" w:rsidRDefault="0054244E" w:rsidP="005A3254">
            <w:pPr>
              <w:autoSpaceDE w:val="0"/>
              <w:autoSpaceDN w:val="0"/>
              <w:spacing w:after="0" w:line="240" w:lineRule="auto"/>
              <w:ind w:right="-1"/>
              <w:jc w:val="center"/>
              <w:rPr>
                <w:ins w:id="1115" w:author="Biocon Biologics" w:date="2025-06-10T14:17:00Z"/>
                <w:rFonts w:ascii="Times New Roman" w:eastAsia="Times New Roman" w:hAnsi="Times New Roman" w:cs="Times New Roman"/>
              </w:rPr>
            </w:pPr>
            <w:ins w:id="1116" w:author="Biocon Biologics" w:date="2025-06-10T14:17:00Z">
              <w:r w:rsidRPr="001C2586">
                <w:rPr>
                  <w:rFonts w:ascii="Times New Roman" w:eastAsia="Times New Roman" w:hAnsi="Times New Roman" w:cs="Times New Roman"/>
                </w:rPr>
                <w:t>11,8</w:t>
              </w:r>
            </w:ins>
          </w:p>
        </w:tc>
        <w:tc>
          <w:tcPr>
            <w:tcW w:w="1053" w:type="dxa"/>
            <w:vMerge w:val="restart"/>
          </w:tcPr>
          <w:p w14:paraId="342D32D5" w14:textId="77777777" w:rsidR="0054244E" w:rsidRPr="001C2586" w:rsidRDefault="0054244E" w:rsidP="005A3254">
            <w:pPr>
              <w:autoSpaceDE w:val="0"/>
              <w:autoSpaceDN w:val="0"/>
              <w:spacing w:after="0" w:line="240" w:lineRule="auto"/>
              <w:ind w:right="-1"/>
              <w:rPr>
                <w:ins w:id="1117" w:author="Biocon Biologics" w:date="2025-06-10T14:17:00Z"/>
                <w:rFonts w:ascii="Times New Roman" w:eastAsia="Times New Roman" w:hAnsi="Times New Roman" w:cs="Times New Roman"/>
              </w:rPr>
            </w:pPr>
          </w:p>
        </w:tc>
        <w:tc>
          <w:tcPr>
            <w:tcW w:w="1055" w:type="dxa"/>
            <w:tcBorders>
              <w:bottom w:val="nil"/>
            </w:tcBorders>
          </w:tcPr>
          <w:p w14:paraId="4503E361" w14:textId="77777777" w:rsidR="0054244E" w:rsidRPr="001C2586" w:rsidRDefault="0054244E" w:rsidP="005A3254">
            <w:pPr>
              <w:autoSpaceDE w:val="0"/>
              <w:autoSpaceDN w:val="0"/>
              <w:spacing w:after="0" w:line="240" w:lineRule="auto"/>
              <w:ind w:right="-1"/>
              <w:jc w:val="center"/>
              <w:rPr>
                <w:ins w:id="1118" w:author="Biocon Biologics" w:date="2025-06-10T14:17:00Z"/>
                <w:rFonts w:ascii="Times New Roman" w:eastAsia="Times New Roman" w:hAnsi="Times New Roman" w:cs="Times New Roman"/>
              </w:rPr>
            </w:pPr>
            <w:ins w:id="1119" w:author="Biocon Biologics" w:date="2025-06-10T14:17:00Z">
              <w:r w:rsidRPr="001C2586">
                <w:rPr>
                  <w:rFonts w:ascii="Times New Roman" w:eastAsia="Times New Roman" w:hAnsi="Times New Roman" w:cs="Times New Roman"/>
                </w:rPr>
                <w:t>14,7</w:t>
              </w:r>
            </w:ins>
          </w:p>
        </w:tc>
        <w:tc>
          <w:tcPr>
            <w:tcW w:w="978" w:type="dxa"/>
            <w:vMerge w:val="restart"/>
          </w:tcPr>
          <w:p w14:paraId="4136DD73" w14:textId="77777777" w:rsidR="0054244E" w:rsidRPr="001C2586" w:rsidRDefault="0054244E" w:rsidP="005A3254">
            <w:pPr>
              <w:autoSpaceDE w:val="0"/>
              <w:autoSpaceDN w:val="0"/>
              <w:spacing w:after="0" w:line="240" w:lineRule="auto"/>
              <w:ind w:right="-1"/>
              <w:rPr>
                <w:ins w:id="1120" w:author="Biocon Biologics" w:date="2025-06-10T14:17:00Z"/>
                <w:rFonts w:ascii="Times New Roman" w:eastAsia="Times New Roman" w:hAnsi="Times New Roman" w:cs="Times New Roman"/>
              </w:rPr>
            </w:pPr>
          </w:p>
        </w:tc>
        <w:tc>
          <w:tcPr>
            <w:tcW w:w="1115" w:type="dxa"/>
            <w:tcBorders>
              <w:bottom w:val="nil"/>
            </w:tcBorders>
          </w:tcPr>
          <w:p w14:paraId="70DA5D1D" w14:textId="77777777" w:rsidR="0054244E" w:rsidRPr="001C2586" w:rsidRDefault="0054244E" w:rsidP="005A3254">
            <w:pPr>
              <w:autoSpaceDE w:val="0"/>
              <w:autoSpaceDN w:val="0"/>
              <w:spacing w:after="0" w:line="240" w:lineRule="auto"/>
              <w:ind w:right="-1"/>
              <w:jc w:val="center"/>
              <w:rPr>
                <w:ins w:id="1121" w:author="Biocon Biologics" w:date="2025-06-10T14:17:00Z"/>
                <w:rFonts w:ascii="Times New Roman" w:eastAsia="Times New Roman" w:hAnsi="Times New Roman" w:cs="Times New Roman"/>
              </w:rPr>
            </w:pPr>
            <w:ins w:id="1122" w:author="Biocon Biologics" w:date="2025-06-10T14:17:00Z">
              <w:r w:rsidRPr="001C2586">
                <w:rPr>
                  <w:rFonts w:ascii="Times New Roman" w:eastAsia="Times New Roman" w:hAnsi="Times New Roman" w:cs="Times New Roman"/>
                </w:rPr>
                <w:t>13,2</w:t>
              </w:r>
            </w:ins>
          </w:p>
        </w:tc>
        <w:tc>
          <w:tcPr>
            <w:tcW w:w="975" w:type="dxa"/>
            <w:vMerge w:val="restart"/>
          </w:tcPr>
          <w:p w14:paraId="043327A9" w14:textId="77777777" w:rsidR="0054244E" w:rsidRPr="001C2586" w:rsidRDefault="0054244E" w:rsidP="005A3254">
            <w:pPr>
              <w:autoSpaceDE w:val="0"/>
              <w:autoSpaceDN w:val="0"/>
              <w:spacing w:after="0" w:line="240" w:lineRule="auto"/>
              <w:ind w:right="-1"/>
              <w:rPr>
                <w:ins w:id="1123" w:author="Biocon Biologics" w:date="2025-06-10T14:17:00Z"/>
                <w:rFonts w:ascii="Times New Roman" w:eastAsia="Times New Roman" w:hAnsi="Times New Roman" w:cs="Times New Roman"/>
              </w:rPr>
            </w:pPr>
          </w:p>
        </w:tc>
        <w:tc>
          <w:tcPr>
            <w:tcW w:w="1102" w:type="dxa"/>
            <w:tcBorders>
              <w:bottom w:val="nil"/>
            </w:tcBorders>
          </w:tcPr>
          <w:p w14:paraId="39853744" w14:textId="77777777" w:rsidR="0054244E" w:rsidRPr="001C2586" w:rsidRDefault="0054244E" w:rsidP="005A3254">
            <w:pPr>
              <w:autoSpaceDE w:val="0"/>
              <w:autoSpaceDN w:val="0"/>
              <w:spacing w:after="0" w:line="240" w:lineRule="auto"/>
              <w:ind w:right="-1"/>
              <w:jc w:val="center"/>
              <w:rPr>
                <w:ins w:id="1124" w:author="Biocon Biologics" w:date="2025-06-10T14:17:00Z"/>
                <w:rFonts w:ascii="Times New Roman" w:eastAsia="Times New Roman" w:hAnsi="Times New Roman" w:cs="Times New Roman"/>
              </w:rPr>
            </w:pPr>
            <w:ins w:id="1125" w:author="Biocon Biologics" w:date="2025-06-10T14:17:00Z">
              <w:r w:rsidRPr="001C2586">
                <w:rPr>
                  <w:rFonts w:ascii="Times New Roman" w:eastAsia="Times New Roman" w:hAnsi="Times New Roman" w:cs="Times New Roman"/>
                </w:rPr>
                <w:t>7,6</w:t>
              </w:r>
            </w:ins>
          </w:p>
        </w:tc>
        <w:tc>
          <w:tcPr>
            <w:tcW w:w="930" w:type="dxa"/>
            <w:vMerge w:val="restart"/>
          </w:tcPr>
          <w:p w14:paraId="46A6005F" w14:textId="77777777" w:rsidR="0054244E" w:rsidRPr="001C2586" w:rsidRDefault="0054244E" w:rsidP="005A3254">
            <w:pPr>
              <w:autoSpaceDE w:val="0"/>
              <w:autoSpaceDN w:val="0"/>
              <w:spacing w:after="0" w:line="240" w:lineRule="auto"/>
              <w:ind w:right="-1"/>
              <w:rPr>
                <w:ins w:id="1126" w:author="Biocon Biologics" w:date="2025-06-10T14:17:00Z"/>
                <w:rFonts w:ascii="Times New Roman" w:eastAsia="Times New Roman" w:hAnsi="Times New Roman" w:cs="Times New Roman"/>
              </w:rPr>
            </w:pPr>
          </w:p>
        </w:tc>
      </w:tr>
      <w:tr w:rsidR="0054244E" w:rsidRPr="001C2586" w14:paraId="44E20B59" w14:textId="77777777" w:rsidTr="005A3254">
        <w:trPr>
          <w:trHeight w:val="197"/>
          <w:ins w:id="1127" w:author="Biocon Biologics" w:date="2025-06-10T14:17:00Z"/>
        </w:trPr>
        <w:tc>
          <w:tcPr>
            <w:tcW w:w="2253" w:type="dxa"/>
            <w:tcBorders>
              <w:top w:val="nil"/>
              <w:bottom w:val="nil"/>
            </w:tcBorders>
          </w:tcPr>
          <w:p w14:paraId="0100FB8F" w14:textId="77777777" w:rsidR="0054244E" w:rsidRPr="001C2586" w:rsidRDefault="0054244E" w:rsidP="005A3254">
            <w:pPr>
              <w:autoSpaceDE w:val="0"/>
              <w:autoSpaceDN w:val="0"/>
              <w:spacing w:after="0" w:line="240" w:lineRule="auto"/>
              <w:ind w:right="-1"/>
              <w:rPr>
                <w:ins w:id="1128" w:author="Biocon Biologics" w:date="2025-06-10T14:17:00Z"/>
                <w:rFonts w:ascii="Times New Roman" w:eastAsia="Times New Roman" w:hAnsi="Times New Roman" w:cs="Times New Roman"/>
              </w:rPr>
            </w:pPr>
            <w:proofErr w:type="spellStart"/>
            <w:ins w:id="1129" w:author="Biocon Biologics" w:date="2025-06-10T14:17:00Z">
              <w:r w:rsidRPr="001C2586">
                <w:rPr>
                  <w:rFonts w:ascii="Times New Roman" w:eastAsia="Times New Roman" w:hAnsi="Times New Roman" w:cs="Times New Roman"/>
                  <w:spacing w:val="-1"/>
                </w:rPr>
                <w:t>skirtumas</w:t>
              </w:r>
              <w:r w:rsidRPr="001C2586">
                <w:rPr>
                  <w:rFonts w:ascii="Times New Roman" w:eastAsia="Times New Roman" w:hAnsi="Times New Roman" w:cs="Times New Roman"/>
                  <w:spacing w:val="-1"/>
                  <w:vertAlign w:val="superscript"/>
                </w:rPr>
                <w:t>A,C,D</w:t>
              </w:r>
              <w:proofErr w:type="spellEnd"/>
              <w:r w:rsidRPr="001C2586">
                <w:rPr>
                  <w:rFonts w:ascii="Times New Roman" w:eastAsia="Times New Roman" w:hAnsi="Times New Roman" w:cs="Times New Roman"/>
                  <w:spacing w:val="-1"/>
                  <w:vertAlign w:val="superscript"/>
                </w:rPr>
                <w:t>,</w:t>
              </w:r>
              <w:r w:rsidRPr="001C2586">
                <w:rPr>
                  <w:rFonts w:ascii="Times New Roman" w:eastAsia="Times New Roman" w:hAnsi="Times New Roman" w:cs="Times New Roman"/>
                  <w:spacing w:val="-15"/>
                </w:rPr>
                <w:t xml:space="preserve"> </w:t>
              </w:r>
              <w:r w:rsidRPr="001C2586">
                <w:rPr>
                  <w:rFonts w:ascii="Times New Roman" w:eastAsia="Times New Roman" w:hAnsi="Times New Roman" w:cs="Times New Roman"/>
                  <w:vertAlign w:val="superscript"/>
                </w:rPr>
                <w:t>E)</w:t>
              </w:r>
            </w:ins>
          </w:p>
        </w:tc>
        <w:tc>
          <w:tcPr>
            <w:tcW w:w="1067" w:type="dxa"/>
            <w:tcBorders>
              <w:top w:val="nil"/>
              <w:bottom w:val="nil"/>
            </w:tcBorders>
          </w:tcPr>
          <w:p w14:paraId="1DBF5154" w14:textId="77777777" w:rsidR="0054244E" w:rsidRPr="001C2586" w:rsidRDefault="0054244E" w:rsidP="005A3254">
            <w:pPr>
              <w:autoSpaceDE w:val="0"/>
              <w:autoSpaceDN w:val="0"/>
              <w:spacing w:after="0" w:line="240" w:lineRule="auto"/>
              <w:ind w:right="-1"/>
              <w:jc w:val="center"/>
              <w:rPr>
                <w:ins w:id="1130" w:author="Biocon Biologics" w:date="2025-06-10T14:17:00Z"/>
                <w:rFonts w:ascii="Times New Roman" w:eastAsia="Times New Roman" w:hAnsi="Times New Roman" w:cs="Times New Roman"/>
              </w:rPr>
            </w:pPr>
            <w:ins w:id="1131" w:author="Biocon Biologics" w:date="2025-06-10T14:17:00Z">
              <w:r w:rsidRPr="001C2586">
                <w:rPr>
                  <w:rFonts w:ascii="Times New Roman" w:eastAsia="Times New Roman" w:hAnsi="Times New Roman" w:cs="Times New Roman"/>
                </w:rPr>
                <w:t>(17,4;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26,0)</w:t>
              </w:r>
            </w:ins>
          </w:p>
        </w:tc>
        <w:tc>
          <w:tcPr>
            <w:tcW w:w="961" w:type="dxa"/>
            <w:vMerge/>
            <w:tcBorders>
              <w:top w:val="nil"/>
            </w:tcBorders>
          </w:tcPr>
          <w:p w14:paraId="4F9FB5B8" w14:textId="77777777" w:rsidR="0054244E" w:rsidRPr="001C2586" w:rsidRDefault="0054244E" w:rsidP="005A3254">
            <w:pPr>
              <w:autoSpaceDE w:val="0"/>
              <w:autoSpaceDN w:val="0"/>
              <w:spacing w:after="0" w:line="240" w:lineRule="auto"/>
              <w:ind w:right="-1"/>
              <w:rPr>
                <w:ins w:id="1132" w:author="Biocon Biologics" w:date="2025-06-10T14:17:00Z"/>
                <w:rFonts w:ascii="Times New Roman" w:eastAsia="Times New Roman" w:hAnsi="Times New Roman" w:cs="Times New Roman"/>
              </w:rPr>
            </w:pPr>
          </w:p>
        </w:tc>
        <w:tc>
          <w:tcPr>
            <w:tcW w:w="1092" w:type="dxa"/>
            <w:tcBorders>
              <w:top w:val="nil"/>
              <w:bottom w:val="nil"/>
            </w:tcBorders>
          </w:tcPr>
          <w:p w14:paraId="3D0B2DA5" w14:textId="77777777" w:rsidR="0054244E" w:rsidRPr="001C2586" w:rsidRDefault="0054244E" w:rsidP="005A3254">
            <w:pPr>
              <w:autoSpaceDE w:val="0"/>
              <w:autoSpaceDN w:val="0"/>
              <w:spacing w:after="0" w:line="240" w:lineRule="auto"/>
              <w:ind w:right="-1"/>
              <w:jc w:val="center"/>
              <w:rPr>
                <w:ins w:id="1133" w:author="Biocon Biologics" w:date="2025-06-10T14:17:00Z"/>
                <w:rFonts w:ascii="Times New Roman" w:eastAsia="Times New Roman" w:hAnsi="Times New Roman" w:cs="Times New Roman"/>
              </w:rPr>
            </w:pPr>
            <w:ins w:id="1134" w:author="Biocon Biologics" w:date="2025-06-10T14:17:00Z">
              <w:r w:rsidRPr="001C2586">
                <w:rPr>
                  <w:rFonts w:ascii="Times New Roman" w:eastAsia="Times New Roman" w:hAnsi="Times New Roman" w:cs="Times New Roman"/>
                </w:rPr>
                <w:t>(7,7;</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17,7)</w:t>
              </w:r>
            </w:ins>
          </w:p>
        </w:tc>
        <w:tc>
          <w:tcPr>
            <w:tcW w:w="926" w:type="dxa"/>
            <w:vMerge/>
            <w:tcBorders>
              <w:top w:val="nil"/>
            </w:tcBorders>
          </w:tcPr>
          <w:p w14:paraId="70E2F458" w14:textId="77777777" w:rsidR="0054244E" w:rsidRPr="001C2586" w:rsidRDefault="0054244E" w:rsidP="005A3254">
            <w:pPr>
              <w:autoSpaceDE w:val="0"/>
              <w:autoSpaceDN w:val="0"/>
              <w:spacing w:after="0" w:line="240" w:lineRule="auto"/>
              <w:ind w:right="-1"/>
              <w:rPr>
                <w:ins w:id="1135" w:author="Biocon Biologics" w:date="2025-06-10T14:17:00Z"/>
                <w:rFonts w:ascii="Times New Roman" w:eastAsia="Times New Roman" w:hAnsi="Times New Roman" w:cs="Times New Roman"/>
              </w:rPr>
            </w:pPr>
          </w:p>
        </w:tc>
        <w:tc>
          <w:tcPr>
            <w:tcW w:w="1051" w:type="dxa"/>
            <w:tcBorders>
              <w:top w:val="nil"/>
              <w:bottom w:val="nil"/>
            </w:tcBorders>
          </w:tcPr>
          <w:p w14:paraId="4DC4D944" w14:textId="77777777" w:rsidR="0054244E" w:rsidRPr="001C2586" w:rsidRDefault="0054244E" w:rsidP="005A3254">
            <w:pPr>
              <w:autoSpaceDE w:val="0"/>
              <w:autoSpaceDN w:val="0"/>
              <w:spacing w:after="0" w:line="240" w:lineRule="auto"/>
              <w:ind w:right="-1"/>
              <w:jc w:val="center"/>
              <w:rPr>
                <w:ins w:id="1136" w:author="Biocon Biologics" w:date="2025-06-10T14:17:00Z"/>
                <w:rFonts w:ascii="Times New Roman" w:eastAsia="Times New Roman" w:hAnsi="Times New Roman" w:cs="Times New Roman"/>
              </w:rPr>
            </w:pPr>
            <w:ins w:id="1137" w:author="Biocon Biologics" w:date="2025-06-10T14:17:00Z">
              <w:r w:rsidRPr="001C2586">
                <w:rPr>
                  <w:rFonts w:ascii="Times New Roman" w:eastAsia="Times New Roman" w:hAnsi="Times New Roman" w:cs="Times New Roman"/>
                </w:rPr>
                <w:t>(6,7;</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17,0)</w:t>
              </w:r>
            </w:ins>
          </w:p>
        </w:tc>
        <w:tc>
          <w:tcPr>
            <w:tcW w:w="1053" w:type="dxa"/>
            <w:vMerge/>
            <w:tcBorders>
              <w:top w:val="nil"/>
            </w:tcBorders>
          </w:tcPr>
          <w:p w14:paraId="13CFE4F1" w14:textId="77777777" w:rsidR="0054244E" w:rsidRPr="001C2586" w:rsidRDefault="0054244E" w:rsidP="005A3254">
            <w:pPr>
              <w:autoSpaceDE w:val="0"/>
              <w:autoSpaceDN w:val="0"/>
              <w:spacing w:after="0" w:line="240" w:lineRule="auto"/>
              <w:ind w:right="-1"/>
              <w:rPr>
                <w:ins w:id="1138" w:author="Biocon Biologics" w:date="2025-06-10T14:17:00Z"/>
                <w:rFonts w:ascii="Times New Roman" w:eastAsia="Times New Roman" w:hAnsi="Times New Roman" w:cs="Times New Roman"/>
              </w:rPr>
            </w:pPr>
          </w:p>
        </w:tc>
        <w:tc>
          <w:tcPr>
            <w:tcW w:w="1055" w:type="dxa"/>
            <w:tcBorders>
              <w:top w:val="nil"/>
              <w:bottom w:val="nil"/>
            </w:tcBorders>
          </w:tcPr>
          <w:p w14:paraId="298E9FDC" w14:textId="77777777" w:rsidR="0054244E" w:rsidRPr="001C2586" w:rsidRDefault="0054244E" w:rsidP="005A3254">
            <w:pPr>
              <w:autoSpaceDE w:val="0"/>
              <w:autoSpaceDN w:val="0"/>
              <w:spacing w:after="0" w:line="240" w:lineRule="auto"/>
              <w:ind w:right="-1"/>
              <w:jc w:val="center"/>
              <w:rPr>
                <w:ins w:id="1139" w:author="Biocon Biologics" w:date="2025-06-10T14:17:00Z"/>
                <w:rFonts w:ascii="Times New Roman" w:eastAsia="Times New Roman" w:hAnsi="Times New Roman" w:cs="Times New Roman"/>
              </w:rPr>
            </w:pPr>
            <w:ins w:id="1140" w:author="Biocon Biologics" w:date="2025-06-10T14:17:00Z">
              <w:r w:rsidRPr="001C2586">
                <w:rPr>
                  <w:rFonts w:ascii="Times New Roman" w:eastAsia="Times New Roman" w:hAnsi="Times New Roman" w:cs="Times New Roman"/>
                </w:rPr>
                <w:t>(10,8;</w:t>
              </w:r>
            </w:ins>
          </w:p>
        </w:tc>
        <w:tc>
          <w:tcPr>
            <w:tcW w:w="978" w:type="dxa"/>
            <w:vMerge/>
            <w:tcBorders>
              <w:top w:val="nil"/>
            </w:tcBorders>
          </w:tcPr>
          <w:p w14:paraId="5F977823" w14:textId="77777777" w:rsidR="0054244E" w:rsidRPr="001C2586" w:rsidRDefault="0054244E" w:rsidP="005A3254">
            <w:pPr>
              <w:autoSpaceDE w:val="0"/>
              <w:autoSpaceDN w:val="0"/>
              <w:spacing w:after="0" w:line="240" w:lineRule="auto"/>
              <w:ind w:right="-1"/>
              <w:rPr>
                <w:ins w:id="1141" w:author="Biocon Biologics" w:date="2025-06-10T14:17:00Z"/>
                <w:rFonts w:ascii="Times New Roman" w:eastAsia="Times New Roman" w:hAnsi="Times New Roman" w:cs="Times New Roman"/>
              </w:rPr>
            </w:pPr>
          </w:p>
        </w:tc>
        <w:tc>
          <w:tcPr>
            <w:tcW w:w="1115" w:type="dxa"/>
            <w:tcBorders>
              <w:top w:val="nil"/>
              <w:bottom w:val="nil"/>
            </w:tcBorders>
          </w:tcPr>
          <w:p w14:paraId="50E8BFEA" w14:textId="77777777" w:rsidR="0054244E" w:rsidRPr="001C2586" w:rsidRDefault="0054244E" w:rsidP="005A3254">
            <w:pPr>
              <w:autoSpaceDE w:val="0"/>
              <w:autoSpaceDN w:val="0"/>
              <w:spacing w:after="0" w:line="240" w:lineRule="auto"/>
              <w:ind w:right="-1"/>
              <w:jc w:val="center"/>
              <w:rPr>
                <w:ins w:id="1142" w:author="Biocon Biologics" w:date="2025-06-10T14:17:00Z"/>
                <w:rFonts w:ascii="Times New Roman" w:eastAsia="Times New Roman" w:hAnsi="Times New Roman" w:cs="Times New Roman"/>
              </w:rPr>
            </w:pPr>
            <w:ins w:id="1143" w:author="Biocon Biologics" w:date="2025-06-10T14:17:00Z">
              <w:r w:rsidRPr="001C2586">
                <w:rPr>
                  <w:rFonts w:ascii="Times New Roman" w:eastAsia="Times New Roman" w:hAnsi="Times New Roman" w:cs="Times New Roman"/>
                </w:rPr>
                <w:t>(8,2;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18,2)</w:t>
              </w:r>
            </w:ins>
          </w:p>
        </w:tc>
        <w:tc>
          <w:tcPr>
            <w:tcW w:w="975" w:type="dxa"/>
            <w:vMerge/>
            <w:tcBorders>
              <w:top w:val="nil"/>
            </w:tcBorders>
          </w:tcPr>
          <w:p w14:paraId="0C174EC0" w14:textId="77777777" w:rsidR="0054244E" w:rsidRPr="001C2586" w:rsidRDefault="0054244E" w:rsidP="005A3254">
            <w:pPr>
              <w:autoSpaceDE w:val="0"/>
              <w:autoSpaceDN w:val="0"/>
              <w:spacing w:after="0" w:line="240" w:lineRule="auto"/>
              <w:ind w:right="-1"/>
              <w:rPr>
                <w:ins w:id="1144" w:author="Biocon Biologics" w:date="2025-06-10T14:17:00Z"/>
                <w:rFonts w:ascii="Times New Roman" w:eastAsia="Times New Roman" w:hAnsi="Times New Roman" w:cs="Times New Roman"/>
              </w:rPr>
            </w:pPr>
          </w:p>
        </w:tc>
        <w:tc>
          <w:tcPr>
            <w:tcW w:w="1102" w:type="dxa"/>
            <w:tcBorders>
              <w:top w:val="nil"/>
              <w:bottom w:val="nil"/>
            </w:tcBorders>
          </w:tcPr>
          <w:p w14:paraId="7534CDF3" w14:textId="77777777" w:rsidR="0054244E" w:rsidRPr="001C2586" w:rsidRDefault="0054244E" w:rsidP="005A3254">
            <w:pPr>
              <w:autoSpaceDE w:val="0"/>
              <w:autoSpaceDN w:val="0"/>
              <w:spacing w:after="0" w:line="240" w:lineRule="auto"/>
              <w:ind w:right="-1"/>
              <w:jc w:val="center"/>
              <w:rPr>
                <w:ins w:id="1145" w:author="Biocon Biologics" w:date="2025-06-10T14:17:00Z"/>
                <w:rFonts w:ascii="Times New Roman" w:eastAsia="Times New Roman" w:hAnsi="Times New Roman" w:cs="Times New Roman"/>
              </w:rPr>
            </w:pPr>
            <w:ins w:id="1146" w:author="Biocon Biologics" w:date="2025-06-10T14:17:00Z">
              <w:r w:rsidRPr="001C2586">
                <w:rPr>
                  <w:rFonts w:ascii="Times New Roman" w:eastAsia="Times New Roman" w:hAnsi="Times New Roman" w:cs="Times New Roman"/>
                </w:rPr>
                <w:t>(2,1;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13,1)</w:t>
              </w:r>
            </w:ins>
          </w:p>
        </w:tc>
        <w:tc>
          <w:tcPr>
            <w:tcW w:w="930" w:type="dxa"/>
            <w:vMerge/>
            <w:tcBorders>
              <w:top w:val="nil"/>
            </w:tcBorders>
          </w:tcPr>
          <w:p w14:paraId="05CDD7F2" w14:textId="77777777" w:rsidR="0054244E" w:rsidRPr="001C2586" w:rsidRDefault="0054244E" w:rsidP="005A3254">
            <w:pPr>
              <w:autoSpaceDE w:val="0"/>
              <w:autoSpaceDN w:val="0"/>
              <w:spacing w:after="0" w:line="240" w:lineRule="auto"/>
              <w:ind w:right="-1"/>
              <w:rPr>
                <w:ins w:id="1147" w:author="Biocon Biologics" w:date="2025-06-10T14:17:00Z"/>
                <w:rFonts w:ascii="Times New Roman" w:eastAsia="Times New Roman" w:hAnsi="Times New Roman" w:cs="Times New Roman"/>
              </w:rPr>
            </w:pPr>
          </w:p>
        </w:tc>
      </w:tr>
      <w:tr w:rsidR="0054244E" w:rsidRPr="001C2586" w14:paraId="022BD798" w14:textId="77777777" w:rsidTr="005A3254">
        <w:trPr>
          <w:trHeight w:val="226"/>
          <w:ins w:id="1148" w:author="Biocon Biologics" w:date="2025-06-10T14:17:00Z"/>
        </w:trPr>
        <w:tc>
          <w:tcPr>
            <w:tcW w:w="2253" w:type="dxa"/>
            <w:tcBorders>
              <w:top w:val="nil"/>
              <w:bottom w:val="nil"/>
            </w:tcBorders>
          </w:tcPr>
          <w:p w14:paraId="2EDA2428" w14:textId="77777777" w:rsidR="0054244E" w:rsidRPr="001C2586" w:rsidRDefault="0054244E" w:rsidP="005A3254">
            <w:pPr>
              <w:autoSpaceDE w:val="0"/>
              <w:autoSpaceDN w:val="0"/>
              <w:spacing w:after="0" w:line="240" w:lineRule="auto"/>
              <w:ind w:right="-1"/>
              <w:rPr>
                <w:ins w:id="1149" w:author="Biocon Biologics" w:date="2025-06-10T14:17:00Z"/>
                <w:rFonts w:ascii="Times New Roman" w:eastAsia="Times New Roman" w:hAnsi="Times New Roman" w:cs="Times New Roman"/>
              </w:rPr>
            </w:pPr>
            <w:ins w:id="1150" w:author="Biocon Biologics" w:date="2025-06-10T14:17:00Z">
              <w:r w:rsidRPr="001C2586">
                <w:rPr>
                  <w:rFonts w:ascii="Times New Roman" w:eastAsia="Times New Roman" w:hAnsi="Times New Roman" w:cs="Times New Roman"/>
                </w:rPr>
                <w:t>(95 %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w:t>
              </w:r>
            </w:ins>
          </w:p>
        </w:tc>
        <w:tc>
          <w:tcPr>
            <w:tcW w:w="1067" w:type="dxa"/>
            <w:tcBorders>
              <w:top w:val="nil"/>
              <w:bottom w:val="nil"/>
            </w:tcBorders>
          </w:tcPr>
          <w:p w14:paraId="01A9EFAC" w14:textId="77777777" w:rsidR="0054244E" w:rsidRPr="001C2586" w:rsidRDefault="0054244E" w:rsidP="005A3254">
            <w:pPr>
              <w:autoSpaceDE w:val="0"/>
              <w:autoSpaceDN w:val="0"/>
              <w:spacing w:after="0" w:line="240" w:lineRule="auto"/>
              <w:ind w:right="-1"/>
              <w:rPr>
                <w:ins w:id="1151" w:author="Biocon Biologics" w:date="2025-06-10T14:17:00Z"/>
                <w:rFonts w:ascii="Times New Roman" w:eastAsia="Times New Roman" w:hAnsi="Times New Roman" w:cs="Times New Roman"/>
              </w:rPr>
            </w:pPr>
          </w:p>
        </w:tc>
        <w:tc>
          <w:tcPr>
            <w:tcW w:w="961" w:type="dxa"/>
            <w:vMerge/>
            <w:tcBorders>
              <w:top w:val="nil"/>
            </w:tcBorders>
          </w:tcPr>
          <w:p w14:paraId="6F5C447E" w14:textId="77777777" w:rsidR="0054244E" w:rsidRPr="001C2586" w:rsidRDefault="0054244E" w:rsidP="005A3254">
            <w:pPr>
              <w:autoSpaceDE w:val="0"/>
              <w:autoSpaceDN w:val="0"/>
              <w:spacing w:after="0" w:line="240" w:lineRule="auto"/>
              <w:ind w:right="-1"/>
              <w:rPr>
                <w:ins w:id="1152" w:author="Biocon Biologics" w:date="2025-06-10T14:17:00Z"/>
                <w:rFonts w:ascii="Times New Roman" w:eastAsia="Times New Roman" w:hAnsi="Times New Roman" w:cs="Times New Roman"/>
              </w:rPr>
            </w:pPr>
          </w:p>
        </w:tc>
        <w:tc>
          <w:tcPr>
            <w:tcW w:w="1092" w:type="dxa"/>
            <w:tcBorders>
              <w:top w:val="nil"/>
              <w:bottom w:val="nil"/>
            </w:tcBorders>
          </w:tcPr>
          <w:p w14:paraId="41BC79A7" w14:textId="77777777" w:rsidR="0054244E" w:rsidRPr="001C2586" w:rsidRDefault="0054244E" w:rsidP="005A3254">
            <w:pPr>
              <w:autoSpaceDE w:val="0"/>
              <w:autoSpaceDN w:val="0"/>
              <w:spacing w:after="0" w:line="240" w:lineRule="auto"/>
              <w:ind w:right="-1"/>
              <w:rPr>
                <w:ins w:id="1153" w:author="Biocon Biologics" w:date="2025-06-10T14:17:00Z"/>
                <w:rFonts w:ascii="Times New Roman" w:eastAsia="Times New Roman" w:hAnsi="Times New Roman" w:cs="Times New Roman"/>
              </w:rPr>
            </w:pPr>
          </w:p>
        </w:tc>
        <w:tc>
          <w:tcPr>
            <w:tcW w:w="926" w:type="dxa"/>
            <w:vMerge/>
            <w:tcBorders>
              <w:top w:val="nil"/>
            </w:tcBorders>
          </w:tcPr>
          <w:p w14:paraId="7693E5FD" w14:textId="77777777" w:rsidR="0054244E" w:rsidRPr="001C2586" w:rsidRDefault="0054244E" w:rsidP="005A3254">
            <w:pPr>
              <w:autoSpaceDE w:val="0"/>
              <w:autoSpaceDN w:val="0"/>
              <w:spacing w:after="0" w:line="240" w:lineRule="auto"/>
              <w:ind w:right="-1"/>
              <w:rPr>
                <w:ins w:id="1154" w:author="Biocon Biologics" w:date="2025-06-10T14:17:00Z"/>
                <w:rFonts w:ascii="Times New Roman" w:eastAsia="Times New Roman" w:hAnsi="Times New Roman" w:cs="Times New Roman"/>
              </w:rPr>
            </w:pPr>
          </w:p>
        </w:tc>
        <w:tc>
          <w:tcPr>
            <w:tcW w:w="1051" w:type="dxa"/>
            <w:tcBorders>
              <w:top w:val="nil"/>
              <w:bottom w:val="nil"/>
            </w:tcBorders>
          </w:tcPr>
          <w:p w14:paraId="22EB1173" w14:textId="77777777" w:rsidR="0054244E" w:rsidRPr="001C2586" w:rsidRDefault="0054244E" w:rsidP="005A3254">
            <w:pPr>
              <w:autoSpaceDE w:val="0"/>
              <w:autoSpaceDN w:val="0"/>
              <w:spacing w:after="0" w:line="240" w:lineRule="auto"/>
              <w:ind w:right="-1"/>
              <w:rPr>
                <w:ins w:id="1155" w:author="Biocon Biologics" w:date="2025-06-10T14:17:00Z"/>
                <w:rFonts w:ascii="Times New Roman" w:eastAsia="Times New Roman" w:hAnsi="Times New Roman" w:cs="Times New Roman"/>
              </w:rPr>
            </w:pPr>
          </w:p>
        </w:tc>
        <w:tc>
          <w:tcPr>
            <w:tcW w:w="1053" w:type="dxa"/>
            <w:vMerge/>
            <w:tcBorders>
              <w:top w:val="nil"/>
            </w:tcBorders>
          </w:tcPr>
          <w:p w14:paraId="2F092A0B" w14:textId="77777777" w:rsidR="0054244E" w:rsidRPr="001C2586" w:rsidRDefault="0054244E" w:rsidP="005A3254">
            <w:pPr>
              <w:autoSpaceDE w:val="0"/>
              <w:autoSpaceDN w:val="0"/>
              <w:spacing w:after="0" w:line="240" w:lineRule="auto"/>
              <w:ind w:right="-1"/>
              <w:rPr>
                <w:ins w:id="1156" w:author="Biocon Biologics" w:date="2025-06-10T14:17:00Z"/>
                <w:rFonts w:ascii="Times New Roman" w:eastAsia="Times New Roman" w:hAnsi="Times New Roman" w:cs="Times New Roman"/>
              </w:rPr>
            </w:pPr>
          </w:p>
        </w:tc>
        <w:tc>
          <w:tcPr>
            <w:tcW w:w="1055" w:type="dxa"/>
            <w:tcBorders>
              <w:top w:val="nil"/>
              <w:bottom w:val="nil"/>
            </w:tcBorders>
          </w:tcPr>
          <w:p w14:paraId="0D9EA37E" w14:textId="77777777" w:rsidR="0054244E" w:rsidRPr="001C2586" w:rsidRDefault="0054244E" w:rsidP="005A3254">
            <w:pPr>
              <w:autoSpaceDE w:val="0"/>
              <w:autoSpaceDN w:val="0"/>
              <w:spacing w:after="0" w:line="240" w:lineRule="auto"/>
              <w:ind w:right="-1"/>
              <w:jc w:val="center"/>
              <w:rPr>
                <w:ins w:id="1157" w:author="Biocon Biologics" w:date="2025-06-10T14:17:00Z"/>
                <w:rFonts w:ascii="Times New Roman" w:eastAsia="Times New Roman" w:hAnsi="Times New Roman" w:cs="Times New Roman"/>
              </w:rPr>
            </w:pPr>
            <w:ins w:id="1158" w:author="Biocon Biologics" w:date="2025-06-10T14:17:00Z">
              <w:r w:rsidRPr="001C2586">
                <w:rPr>
                  <w:rFonts w:ascii="Times New Roman" w:eastAsia="Times New Roman" w:hAnsi="Times New Roman" w:cs="Times New Roman"/>
                </w:rPr>
                <w:t>18,7)</w:t>
              </w:r>
            </w:ins>
          </w:p>
        </w:tc>
        <w:tc>
          <w:tcPr>
            <w:tcW w:w="978" w:type="dxa"/>
            <w:vMerge/>
            <w:tcBorders>
              <w:top w:val="nil"/>
            </w:tcBorders>
          </w:tcPr>
          <w:p w14:paraId="19F2D4CB" w14:textId="77777777" w:rsidR="0054244E" w:rsidRPr="001C2586" w:rsidRDefault="0054244E" w:rsidP="005A3254">
            <w:pPr>
              <w:autoSpaceDE w:val="0"/>
              <w:autoSpaceDN w:val="0"/>
              <w:spacing w:after="0" w:line="240" w:lineRule="auto"/>
              <w:ind w:right="-1"/>
              <w:rPr>
                <w:ins w:id="1159" w:author="Biocon Biologics" w:date="2025-06-10T14:17:00Z"/>
                <w:rFonts w:ascii="Times New Roman" w:eastAsia="Times New Roman" w:hAnsi="Times New Roman" w:cs="Times New Roman"/>
              </w:rPr>
            </w:pPr>
          </w:p>
        </w:tc>
        <w:tc>
          <w:tcPr>
            <w:tcW w:w="1115" w:type="dxa"/>
            <w:tcBorders>
              <w:top w:val="nil"/>
              <w:bottom w:val="nil"/>
            </w:tcBorders>
          </w:tcPr>
          <w:p w14:paraId="13DA362F" w14:textId="77777777" w:rsidR="0054244E" w:rsidRPr="001C2586" w:rsidRDefault="0054244E" w:rsidP="005A3254">
            <w:pPr>
              <w:autoSpaceDE w:val="0"/>
              <w:autoSpaceDN w:val="0"/>
              <w:spacing w:after="0" w:line="240" w:lineRule="auto"/>
              <w:ind w:right="-1"/>
              <w:rPr>
                <w:ins w:id="1160" w:author="Biocon Biologics" w:date="2025-06-10T14:17:00Z"/>
                <w:rFonts w:ascii="Times New Roman" w:eastAsia="Times New Roman" w:hAnsi="Times New Roman" w:cs="Times New Roman"/>
              </w:rPr>
            </w:pPr>
          </w:p>
        </w:tc>
        <w:tc>
          <w:tcPr>
            <w:tcW w:w="975" w:type="dxa"/>
            <w:vMerge/>
            <w:tcBorders>
              <w:top w:val="nil"/>
            </w:tcBorders>
          </w:tcPr>
          <w:p w14:paraId="355D52A9" w14:textId="77777777" w:rsidR="0054244E" w:rsidRPr="001C2586" w:rsidRDefault="0054244E" w:rsidP="005A3254">
            <w:pPr>
              <w:autoSpaceDE w:val="0"/>
              <w:autoSpaceDN w:val="0"/>
              <w:spacing w:after="0" w:line="240" w:lineRule="auto"/>
              <w:ind w:right="-1"/>
              <w:rPr>
                <w:ins w:id="1161" w:author="Biocon Biologics" w:date="2025-06-10T14:17:00Z"/>
                <w:rFonts w:ascii="Times New Roman" w:eastAsia="Times New Roman" w:hAnsi="Times New Roman" w:cs="Times New Roman"/>
              </w:rPr>
            </w:pPr>
          </w:p>
        </w:tc>
        <w:tc>
          <w:tcPr>
            <w:tcW w:w="1102" w:type="dxa"/>
            <w:tcBorders>
              <w:top w:val="nil"/>
              <w:bottom w:val="nil"/>
            </w:tcBorders>
          </w:tcPr>
          <w:p w14:paraId="5838EFF7" w14:textId="77777777" w:rsidR="0054244E" w:rsidRPr="001C2586" w:rsidRDefault="0054244E" w:rsidP="005A3254">
            <w:pPr>
              <w:autoSpaceDE w:val="0"/>
              <w:autoSpaceDN w:val="0"/>
              <w:spacing w:after="0" w:line="240" w:lineRule="auto"/>
              <w:ind w:right="-1"/>
              <w:rPr>
                <w:ins w:id="1162" w:author="Biocon Biologics" w:date="2025-06-10T14:17:00Z"/>
                <w:rFonts w:ascii="Times New Roman" w:eastAsia="Times New Roman" w:hAnsi="Times New Roman" w:cs="Times New Roman"/>
              </w:rPr>
            </w:pPr>
          </w:p>
        </w:tc>
        <w:tc>
          <w:tcPr>
            <w:tcW w:w="930" w:type="dxa"/>
            <w:vMerge/>
            <w:tcBorders>
              <w:top w:val="nil"/>
            </w:tcBorders>
          </w:tcPr>
          <w:p w14:paraId="1B5AB704" w14:textId="77777777" w:rsidR="0054244E" w:rsidRPr="001C2586" w:rsidRDefault="0054244E" w:rsidP="005A3254">
            <w:pPr>
              <w:autoSpaceDE w:val="0"/>
              <w:autoSpaceDN w:val="0"/>
              <w:spacing w:after="0" w:line="240" w:lineRule="auto"/>
              <w:ind w:right="-1"/>
              <w:rPr>
                <w:ins w:id="1163" w:author="Biocon Biologics" w:date="2025-06-10T14:17:00Z"/>
                <w:rFonts w:ascii="Times New Roman" w:eastAsia="Times New Roman" w:hAnsi="Times New Roman" w:cs="Times New Roman"/>
              </w:rPr>
            </w:pPr>
          </w:p>
        </w:tc>
      </w:tr>
      <w:tr w:rsidR="0054244E" w:rsidRPr="001C2586" w14:paraId="798DF3F3" w14:textId="77777777" w:rsidTr="005A3254">
        <w:trPr>
          <w:trHeight w:val="289"/>
          <w:ins w:id="1164" w:author="Biocon Biologics" w:date="2025-06-10T14:17:00Z"/>
        </w:trPr>
        <w:tc>
          <w:tcPr>
            <w:tcW w:w="2253" w:type="dxa"/>
            <w:tcBorders>
              <w:top w:val="nil"/>
            </w:tcBorders>
          </w:tcPr>
          <w:p w14:paraId="66FA8C1A" w14:textId="77777777" w:rsidR="0054244E" w:rsidRPr="001C2586" w:rsidRDefault="0054244E" w:rsidP="005A3254">
            <w:pPr>
              <w:autoSpaceDE w:val="0"/>
              <w:autoSpaceDN w:val="0"/>
              <w:spacing w:after="0" w:line="240" w:lineRule="auto"/>
              <w:ind w:right="-1"/>
              <w:rPr>
                <w:ins w:id="1165" w:author="Biocon Biologics" w:date="2025-06-10T14:17:00Z"/>
                <w:rFonts w:ascii="Times New Roman" w:eastAsia="Times New Roman" w:hAnsi="Times New Roman" w:cs="Times New Roman"/>
              </w:rPr>
            </w:pPr>
            <w:ins w:id="1166" w:author="Biocon Biologics" w:date="2025-06-10T14:17:00Z">
              <w:r w:rsidRPr="001C2586">
                <w:rPr>
                  <w:rFonts w:ascii="Times New Roman" w:eastAsia="Times New Roman" w:hAnsi="Times New Roman" w:cs="Times New Roman"/>
                </w:rPr>
                <w:t>p</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vertė</w:t>
              </w:r>
            </w:ins>
          </w:p>
        </w:tc>
        <w:tc>
          <w:tcPr>
            <w:tcW w:w="1067" w:type="dxa"/>
            <w:tcBorders>
              <w:top w:val="nil"/>
            </w:tcBorders>
          </w:tcPr>
          <w:p w14:paraId="34DDAFE5" w14:textId="77777777" w:rsidR="0054244E" w:rsidRPr="001C2586" w:rsidRDefault="0054244E" w:rsidP="005A3254">
            <w:pPr>
              <w:autoSpaceDE w:val="0"/>
              <w:autoSpaceDN w:val="0"/>
              <w:spacing w:after="0" w:line="240" w:lineRule="auto"/>
              <w:ind w:right="-1"/>
              <w:jc w:val="center"/>
              <w:rPr>
                <w:ins w:id="1167" w:author="Biocon Biologics" w:date="2025-06-10T14:17:00Z"/>
                <w:rFonts w:ascii="Times New Roman" w:eastAsia="Times New Roman" w:hAnsi="Times New Roman" w:cs="Times New Roman"/>
              </w:rPr>
            </w:pPr>
            <w:ins w:id="1168" w:author="Biocon Biologics" w:date="2025-06-10T14:17:00Z">
              <w:r w:rsidRPr="001C2586">
                <w:rPr>
                  <w:rFonts w:ascii="Times New Roman" w:eastAsia="Times New Roman" w:hAnsi="Times New Roman" w:cs="Times New Roman"/>
                </w:rPr>
                <w:t>p &lt;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0,0001</w:t>
              </w:r>
            </w:ins>
          </w:p>
        </w:tc>
        <w:tc>
          <w:tcPr>
            <w:tcW w:w="961" w:type="dxa"/>
            <w:vMerge/>
            <w:tcBorders>
              <w:top w:val="nil"/>
            </w:tcBorders>
          </w:tcPr>
          <w:p w14:paraId="37B1A4A1" w14:textId="77777777" w:rsidR="0054244E" w:rsidRPr="001C2586" w:rsidRDefault="0054244E" w:rsidP="005A3254">
            <w:pPr>
              <w:autoSpaceDE w:val="0"/>
              <w:autoSpaceDN w:val="0"/>
              <w:spacing w:after="0" w:line="240" w:lineRule="auto"/>
              <w:ind w:right="-1"/>
              <w:rPr>
                <w:ins w:id="1169" w:author="Biocon Biologics" w:date="2025-06-10T14:17:00Z"/>
                <w:rFonts w:ascii="Times New Roman" w:eastAsia="Times New Roman" w:hAnsi="Times New Roman" w:cs="Times New Roman"/>
              </w:rPr>
            </w:pPr>
          </w:p>
        </w:tc>
        <w:tc>
          <w:tcPr>
            <w:tcW w:w="1092" w:type="dxa"/>
            <w:tcBorders>
              <w:top w:val="nil"/>
            </w:tcBorders>
          </w:tcPr>
          <w:p w14:paraId="3505966C" w14:textId="77777777" w:rsidR="0054244E" w:rsidRPr="001C2586" w:rsidRDefault="0054244E" w:rsidP="005A3254">
            <w:pPr>
              <w:autoSpaceDE w:val="0"/>
              <w:autoSpaceDN w:val="0"/>
              <w:spacing w:after="0" w:line="240" w:lineRule="auto"/>
              <w:ind w:right="-1"/>
              <w:jc w:val="center"/>
              <w:rPr>
                <w:ins w:id="1170" w:author="Biocon Biologics" w:date="2025-06-10T14:17:00Z"/>
                <w:rFonts w:ascii="Times New Roman" w:eastAsia="Times New Roman" w:hAnsi="Times New Roman" w:cs="Times New Roman"/>
              </w:rPr>
            </w:pPr>
            <w:ins w:id="1171" w:author="Biocon Biologics" w:date="2025-06-10T14:17:00Z">
              <w:r w:rsidRPr="001C2586">
                <w:rPr>
                  <w:rFonts w:ascii="Times New Roman" w:eastAsia="Times New Roman" w:hAnsi="Times New Roman" w:cs="Times New Roman"/>
                </w:rPr>
                <w:t>p &lt;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0,0001</w:t>
              </w:r>
            </w:ins>
          </w:p>
        </w:tc>
        <w:tc>
          <w:tcPr>
            <w:tcW w:w="926" w:type="dxa"/>
            <w:vMerge/>
            <w:tcBorders>
              <w:top w:val="nil"/>
            </w:tcBorders>
          </w:tcPr>
          <w:p w14:paraId="32687039" w14:textId="77777777" w:rsidR="0054244E" w:rsidRPr="001C2586" w:rsidRDefault="0054244E" w:rsidP="005A3254">
            <w:pPr>
              <w:autoSpaceDE w:val="0"/>
              <w:autoSpaceDN w:val="0"/>
              <w:spacing w:after="0" w:line="240" w:lineRule="auto"/>
              <w:ind w:right="-1"/>
              <w:rPr>
                <w:ins w:id="1172" w:author="Biocon Biologics" w:date="2025-06-10T14:17:00Z"/>
                <w:rFonts w:ascii="Times New Roman" w:eastAsia="Times New Roman" w:hAnsi="Times New Roman" w:cs="Times New Roman"/>
              </w:rPr>
            </w:pPr>
          </w:p>
        </w:tc>
        <w:tc>
          <w:tcPr>
            <w:tcW w:w="1051" w:type="dxa"/>
            <w:tcBorders>
              <w:top w:val="nil"/>
            </w:tcBorders>
          </w:tcPr>
          <w:p w14:paraId="6BA5FD04" w14:textId="77777777" w:rsidR="0054244E" w:rsidRPr="001C2586" w:rsidRDefault="0054244E" w:rsidP="005A3254">
            <w:pPr>
              <w:autoSpaceDE w:val="0"/>
              <w:autoSpaceDN w:val="0"/>
              <w:spacing w:after="0" w:line="240" w:lineRule="auto"/>
              <w:ind w:right="-1"/>
              <w:jc w:val="center"/>
              <w:rPr>
                <w:ins w:id="1173" w:author="Biocon Biologics" w:date="2025-06-10T14:17:00Z"/>
                <w:rFonts w:ascii="Times New Roman" w:eastAsia="Times New Roman" w:hAnsi="Times New Roman" w:cs="Times New Roman"/>
              </w:rPr>
            </w:pPr>
            <w:ins w:id="1174" w:author="Biocon Biologics" w:date="2025-06-10T14:17:00Z">
              <w:r w:rsidRPr="001C2586">
                <w:rPr>
                  <w:rFonts w:ascii="Times New Roman" w:eastAsia="Times New Roman" w:hAnsi="Times New Roman" w:cs="Times New Roman"/>
                </w:rPr>
                <w:t>p &lt;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0,0001</w:t>
              </w:r>
            </w:ins>
          </w:p>
        </w:tc>
        <w:tc>
          <w:tcPr>
            <w:tcW w:w="1053" w:type="dxa"/>
            <w:vMerge/>
            <w:tcBorders>
              <w:top w:val="nil"/>
            </w:tcBorders>
          </w:tcPr>
          <w:p w14:paraId="59E87923" w14:textId="77777777" w:rsidR="0054244E" w:rsidRPr="001C2586" w:rsidRDefault="0054244E" w:rsidP="005A3254">
            <w:pPr>
              <w:autoSpaceDE w:val="0"/>
              <w:autoSpaceDN w:val="0"/>
              <w:spacing w:after="0" w:line="240" w:lineRule="auto"/>
              <w:ind w:right="-1"/>
              <w:rPr>
                <w:ins w:id="1175" w:author="Biocon Biologics" w:date="2025-06-10T14:17:00Z"/>
                <w:rFonts w:ascii="Times New Roman" w:eastAsia="Times New Roman" w:hAnsi="Times New Roman" w:cs="Times New Roman"/>
              </w:rPr>
            </w:pPr>
          </w:p>
        </w:tc>
        <w:tc>
          <w:tcPr>
            <w:tcW w:w="1055" w:type="dxa"/>
            <w:tcBorders>
              <w:top w:val="nil"/>
            </w:tcBorders>
          </w:tcPr>
          <w:p w14:paraId="467C2921" w14:textId="77777777" w:rsidR="0054244E" w:rsidRPr="001C2586" w:rsidRDefault="0054244E" w:rsidP="005A3254">
            <w:pPr>
              <w:autoSpaceDE w:val="0"/>
              <w:autoSpaceDN w:val="0"/>
              <w:spacing w:after="0" w:line="240" w:lineRule="auto"/>
              <w:ind w:right="-1"/>
              <w:jc w:val="center"/>
              <w:rPr>
                <w:ins w:id="1176" w:author="Biocon Biologics" w:date="2025-06-10T14:17:00Z"/>
                <w:rFonts w:ascii="Times New Roman" w:eastAsia="Times New Roman" w:hAnsi="Times New Roman" w:cs="Times New Roman"/>
              </w:rPr>
            </w:pPr>
            <w:ins w:id="1177" w:author="Biocon Biologics" w:date="2025-06-10T14:17:00Z">
              <w:r w:rsidRPr="001C2586">
                <w:rPr>
                  <w:rFonts w:ascii="Times New Roman" w:eastAsia="Times New Roman" w:hAnsi="Times New Roman" w:cs="Times New Roman"/>
                </w:rPr>
                <w:t>p &lt;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0,0001</w:t>
              </w:r>
            </w:ins>
          </w:p>
        </w:tc>
        <w:tc>
          <w:tcPr>
            <w:tcW w:w="978" w:type="dxa"/>
            <w:vMerge/>
            <w:tcBorders>
              <w:top w:val="nil"/>
            </w:tcBorders>
          </w:tcPr>
          <w:p w14:paraId="2442A2AB" w14:textId="77777777" w:rsidR="0054244E" w:rsidRPr="001C2586" w:rsidRDefault="0054244E" w:rsidP="005A3254">
            <w:pPr>
              <w:autoSpaceDE w:val="0"/>
              <w:autoSpaceDN w:val="0"/>
              <w:spacing w:after="0" w:line="240" w:lineRule="auto"/>
              <w:ind w:right="-1"/>
              <w:rPr>
                <w:ins w:id="1178" w:author="Biocon Biologics" w:date="2025-06-10T14:17:00Z"/>
                <w:rFonts w:ascii="Times New Roman" w:eastAsia="Times New Roman" w:hAnsi="Times New Roman" w:cs="Times New Roman"/>
              </w:rPr>
            </w:pPr>
          </w:p>
        </w:tc>
        <w:tc>
          <w:tcPr>
            <w:tcW w:w="1115" w:type="dxa"/>
            <w:tcBorders>
              <w:top w:val="nil"/>
            </w:tcBorders>
          </w:tcPr>
          <w:p w14:paraId="2B673F22" w14:textId="77777777" w:rsidR="0054244E" w:rsidRPr="001C2586" w:rsidRDefault="0054244E" w:rsidP="005A3254">
            <w:pPr>
              <w:autoSpaceDE w:val="0"/>
              <w:autoSpaceDN w:val="0"/>
              <w:spacing w:after="0" w:line="240" w:lineRule="auto"/>
              <w:ind w:right="-1"/>
              <w:jc w:val="center"/>
              <w:rPr>
                <w:ins w:id="1179" w:author="Biocon Biologics" w:date="2025-06-10T14:17:00Z"/>
                <w:rFonts w:ascii="Times New Roman" w:eastAsia="Times New Roman" w:hAnsi="Times New Roman" w:cs="Times New Roman"/>
              </w:rPr>
            </w:pPr>
            <w:ins w:id="1180" w:author="Biocon Biologics" w:date="2025-06-10T14:17:00Z">
              <w:r w:rsidRPr="001C2586">
                <w:rPr>
                  <w:rFonts w:ascii="Times New Roman" w:eastAsia="Times New Roman" w:hAnsi="Times New Roman" w:cs="Times New Roman"/>
                </w:rPr>
                <w:t>p &lt;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0,0001</w:t>
              </w:r>
            </w:ins>
          </w:p>
        </w:tc>
        <w:tc>
          <w:tcPr>
            <w:tcW w:w="975" w:type="dxa"/>
            <w:vMerge/>
            <w:tcBorders>
              <w:top w:val="nil"/>
            </w:tcBorders>
          </w:tcPr>
          <w:p w14:paraId="32EDB9FE" w14:textId="77777777" w:rsidR="0054244E" w:rsidRPr="001C2586" w:rsidRDefault="0054244E" w:rsidP="005A3254">
            <w:pPr>
              <w:autoSpaceDE w:val="0"/>
              <w:autoSpaceDN w:val="0"/>
              <w:spacing w:after="0" w:line="240" w:lineRule="auto"/>
              <w:ind w:right="-1"/>
              <w:rPr>
                <w:ins w:id="1181" w:author="Biocon Biologics" w:date="2025-06-10T14:17:00Z"/>
                <w:rFonts w:ascii="Times New Roman" w:eastAsia="Times New Roman" w:hAnsi="Times New Roman" w:cs="Times New Roman"/>
              </w:rPr>
            </w:pPr>
          </w:p>
        </w:tc>
        <w:tc>
          <w:tcPr>
            <w:tcW w:w="1102" w:type="dxa"/>
            <w:tcBorders>
              <w:top w:val="nil"/>
            </w:tcBorders>
          </w:tcPr>
          <w:p w14:paraId="6505196A" w14:textId="77777777" w:rsidR="0054244E" w:rsidRPr="001C2586" w:rsidRDefault="0054244E" w:rsidP="005A3254">
            <w:pPr>
              <w:autoSpaceDE w:val="0"/>
              <w:autoSpaceDN w:val="0"/>
              <w:spacing w:after="0" w:line="240" w:lineRule="auto"/>
              <w:ind w:right="-1"/>
              <w:jc w:val="center"/>
              <w:rPr>
                <w:ins w:id="1182" w:author="Biocon Biologics" w:date="2025-06-10T14:17:00Z"/>
                <w:rFonts w:ascii="Times New Roman" w:eastAsia="Times New Roman" w:hAnsi="Times New Roman" w:cs="Times New Roman"/>
              </w:rPr>
            </w:pPr>
            <w:ins w:id="1183" w:author="Biocon Biologics" w:date="2025-06-10T14:17:00Z">
              <w:r w:rsidRPr="001C2586">
                <w:rPr>
                  <w:rFonts w:ascii="Times New Roman" w:eastAsia="Times New Roman" w:hAnsi="Times New Roman" w:cs="Times New Roman"/>
                </w:rPr>
                <w:t>p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0,0070</w:t>
              </w:r>
            </w:ins>
          </w:p>
        </w:tc>
        <w:tc>
          <w:tcPr>
            <w:tcW w:w="930" w:type="dxa"/>
            <w:vMerge/>
            <w:tcBorders>
              <w:top w:val="nil"/>
            </w:tcBorders>
          </w:tcPr>
          <w:p w14:paraId="0FACF70A" w14:textId="77777777" w:rsidR="0054244E" w:rsidRPr="001C2586" w:rsidRDefault="0054244E" w:rsidP="005A3254">
            <w:pPr>
              <w:autoSpaceDE w:val="0"/>
              <w:autoSpaceDN w:val="0"/>
              <w:spacing w:after="0" w:line="240" w:lineRule="auto"/>
              <w:ind w:right="-1"/>
              <w:rPr>
                <w:ins w:id="1184" w:author="Biocon Biologics" w:date="2025-06-10T14:17:00Z"/>
                <w:rFonts w:ascii="Times New Roman" w:eastAsia="Times New Roman" w:hAnsi="Times New Roman" w:cs="Times New Roman"/>
              </w:rPr>
            </w:pPr>
          </w:p>
        </w:tc>
      </w:tr>
    </w:tbl>
    <w:p w14:paraId="55D4AFC1" w14:textId="6941CE3F" w:rsidR="0054244E" w:rsidRPr="000668BA" w:rsidRDefault="0054244E" w:rsidP="0054244E">
      <w:pPr>
        <w:pStyle w:val="Sraopastraipa"/>
        <w:autoSpaceDE w:val="0"/>
        <w:autoSpaceDN w:val="0"/>
        <w:spacing w:after="0" w:line="240" w:lineRule="auto"/>
        <w:ind w:left="360" w:hanging="218"/>
        <w:rPr>
          <w:ins w:id="1185" w:author="Biocon Biologics" w:date="2025-06-10T14:17:00Z"/>
          <w:rFonts w:ascii="Times New Roman" w:eastAsia="Times New Roman" w:hAnsi="Times New Roman" w:cs="Times New Roman"/>
          <w:lang w:val="pl-PL"/>
        </w:rPr>
      </w:pPr>
      <w:ins w:id="1186" w:author="Biocon Biologics" w:date="2025-06-10T14:17:00Z">
        <w:r w:rsidRPr="000668BA">
          <w:rPr>
            <w:rFonts w:ascii="Times New Roman" w:eastAsia="Times New Roman" w:hAnsi="Times New Roman" w:cs="Times New Roman"/>
            <w:lang w:val="pl-PL"/>
          </w:rPr>
          <w:t>A)</w:t>
        </w:r>
      </w:ins>
      <w:ins w:id="1187" w:author="0717" w:date="2025-07-03T15:45:00Z">
        <w:r w:rsidR="00CD6F99">
          <w:rPr>
            <w:rFonts w:ascii="Times New Roman" w:eastAsia="Times New Roman" w:hAnsi="Times New Roman" w:cs="Times New Roman"/>
            <w:lang w:val="pl-PL"/>
          </w:rPr>
          <w:t xml:space="preserve"> </w:t>
        </w:r>
      </w:ins>
      <w:proofErr w:type="spellStart"/>
      <w:ins w:id="1188" w:author="Biocon Biologics" w:date="2025-06-10T14:17:00Z">
        <w:r w:rsidRPr="000668BA">
          <w:rPr>
            <w:rFonts w:ascii="Times New Roman" w:eastAsia="Times New Roman" w:hAnsi="Times New Roman" w:cs="Times New Roman"/>
            <w:lang w:val="pl-PL"/>
          </w:rPr>
          <w:t>Skirtumą</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sudaro</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aflibercepto</w:t>
        </w:r>
        <w:proofErr w:type="spellEnd"/>
        <w:r w:rsidRPr="000668BA">
          <w:rPr>
            <w:rFonts w:ascii="Times New Roman" w:eastAsia="Times New Roman" w:hAnsi="Times New Roman" w:cs="Times New Roman"/>
            <w:lang w:val="pl-PL"/>
          </w:rPr>
          <w:t xml:space="preserve"> 2 mg Q4 </w:t>
        </w:r>
        <w:proofErr w:type="spellStart"/>
        <w:r w:rsidRPr="000668BA">
          <w:rPr>
            <w:rFonts w:ascii="Times New Roman" w:eastAsia="Times New Roman" w:hAnsi="Times New Roman" w:cs="Times New Roman"/>
            <w:lang w:val="pl-PL"/>
          </w:rPr>
          <w:t>grupės</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reikšmė</w:t>
        </w:r>
        <w:proofErr w:type="spellEnd"/>
        <w:r w:rsidRPr="000668BA">
          <w:rPr>
            <w:rFonts w:ascii="Times New Roman" w:eastAsia="Times New Roman" w:hAnsi="Times New Roman" w:cs="Times New Roman"/>
            <w:lang w:val="pl-PL"/>
          </w:rPr>
          <w:t xml:space="preserve"> minus </w:t>
        </w:r>
        <w:proofErr w:type="spellStart"/>
        <w:r w:rsidRPr="000668BA">
          <w:rPr>
            <w:rFonts w:ascii="Times New Roman" w:eastAsia="Times New Roman" w:hAnsi="Times New Roman" w:cs="Times New Roman"/>
            <w:lang w:val="pl-PL"/>
          </w:rPr>
          <w:t>kontrolinės</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grupės</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reikšmė</w:t>
        </w:r>
        <w:proofErr w:type="spellEnd"/>
      </w:ins>
    </w:p>
    <w:p w14:paraId="5B677054" w14:textId="5C812D9C" w:rsidR="0054244E" w:rsidRPr="000668BA" w:rsidRDefault="0054244E" w:rsidP="0054244E">
      <w:pPr>
        <w:pStyle w:val="Sraopastraipa"/>
        <w:autoSpaceDE w:val="0"/>
        <w:autoSpaceDN w:val="0"/>
        <w:spacing w:after="0" w:line="240" w:lineRule="auto"/>
        <w:ind w:left="360" w:hanging="218"/>
        <w:rPr>
          <w:ins w:id="1189" w:author="Biocon Biologics" w:date="2025-06-10T14:17:00Z"/>
          <w:rFonts w:ascii="Times New Roman" w:eastAsia="Times New Roman" w:hAnsi="Times New Roman" w:cs="Times New Roman"/>
          <w:lang w:val="pl-PL"/>
        </w:rPr>
      </w:pPr>
      <w:ins w:id="1190" w:author="Biocon Biologics" w:date="2025-06-10T14:17:00Z">
        <w:r w:rsidRPr="000668BA">
          <w:rPr>
            <w:rFonts w:ascii="Times New Roman" w:eastAsia="Times New Roman" w:hAnsi="Times New Roman" w:cs="Times New Roman"/>
            <w:lang w:val="pl-PL"/>
          </w:rPr>
          <w:t>B)</w:t>
        </w:r>
      </w:ins>
      <w:ins w:id="1191" w:author="0717" w:date="2025-07-03T15:45:00Z">
        <w:r w:rsidR="00CD6F99">
          <w:rPr>
            <w:rFonts w:ascii="Times New Roman" w:eastAsia="Times New Roman" w:hAnsi="Times New Roman" w:cs="Times New Roman"/>
            <w:lang w:val="pl-PL"/>
          </w:rPr>
          <w:t xml:space="preserve"> </w:t>
        </w:r>
      </w:ins>
      <w:proofErr w:type="spellStart"/>
      <w:ins w:id="1192" w:author="Biocon Biologics" w:date="2025-06-10T14:17:00Z">
        <w:r w:rsidRPr="000668BA">
          <w:rPr>
            <w:rFonts w:ascii="Times New Roman" w:eastAsia="Times New Roman" w:hAnsi="Times New Roman" w:cs="Times New Roman"/>
            <w:lang w:val="pl-PL"/>
          </w:rPr>
          <w:t>Skirtumas</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ir</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pasikliautinasis</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intervalas</w:t>
        </w:r>
        <w:proofErr w:type="spellEnd"/>
        <w:r w:rsidRPr="000668BA">
          <w:rPr>
            <w:rFonts w:ascii="Times New Roman" w:eastAsia="Times New Roman" w:hAnsi="Times New Roman" w:cs="Times New Roman"/>
            <w:lang w:val="pl-PL"/>
          </w:rPr>
          <w:t xml:space="preserve"> (PI) </w:t>
        </w:r>
        <w:proofErr w:type="spellStart"/>
        <w:r w:rsidRPr="000668BA">
          <w:rPr>
            <w:rFonts w:ascii="Times New Roman" w:eastAsia="Times New Roman" w:hAnsi="Times New Roman" w:cs="Times New Roman"/>
            <w:lang w:val="pl-PL"/>
          </w:rPr>
          <w:t>skaičiuojami</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naudojant</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Cochran-Mantel-Haenszel</w:t>
        </w:r>
        <w:proofErr w:type="spellEnd"/>
        <w:r w:rsidRPr="000668BA">
          <w:rPr>
            <w:rFonts w:ascii="Times New Roman" w:eastAsia="Times New Roman" w:hAnsi="Times New Roman" w:cs="Times New Roman"/>
            <w:lang w:val="pl-PL"/>
          </w:rPr>
          <w:t xml:space="preserve"> (CMH) </w:t>
        </w:r>
        <w:proofErr w:type="spellStart"/>
        <w:r w:rsidRPr="000668BA">
          <w:rPr>
            <w:rFonts w:ascii="Times New Roman" w:eastAsia="Times New Roman" w:hAnsi="Times New Roman" w:cs="Times New Roman"/>
            <w:lang w:val="pl-PL"/>
          </w:rPr>
          <w:t>testą</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pritaikytą</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regionui</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Amerika</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plg</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likęs</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pasaulis</w:t>
        </w:r>
        <w:proofErr w:type="spellEnd"/>
        <w:r w:rsidRPr="000668BA">
          <w:rPr>
            <w:rFonts w:ascii="Times New Roman" w:eastAsia="Times New Roman" w:hAnsi="Times New Roman" w:cs="Times New Roman"/>
            <w:lang w:val="pl-PL"/>
          </w:rPr>
          <w:t xml:space="preserve">    COPERNICUS </w:t>
        </w:r>
        <w:proofErr w:type="spellStart"/>
        <w:r w:rsidRPr="000668BA">
          <w:rPr>
            <w:rFonts w:ascii="Times New Roman" w:eastAsia="Times New Roman" w:hAnsi="Times New Roman" w:cs="Times New Roman"/>
            <w:lang w:val="pl-PL"/>
          </w:rPr>
          <w:t>tyrime</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ir</w:t>
        </w:r>
        <w:proofErr w:type="spellEnd"/>
        <w:r w:rsidRPr="000668BA">
          <w:rPr>
            <w:rFonts w:ascii="Times New Roman" w:eastAsia="Times New Roman" w:hAnsi="Times New Roman" w:cs="Times New Roman"/>
            <w:lang w:val="pl-PL"/>
          </w:rPr>
          <w:t xml:space="preserve"> Europa </w:t>
        </w:r>
        <w:proofErr w:type="spellStart"/>
        <w:r w:rsidRPr="000668BA">
          <w:rPr>
            <w:rFonts w:ascii="Times New Roman" w:eastAsia="Times New Roman" w:hAnsi="Times New Roman" w:cs="Times New Roman"/>
            <w:lang w:val="pl-PL"/>
          </w:rPr>
          <w:t>plg</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Azija</w:t>
        </w:r>
        <w:proofErr w:type="spellEnd"/>
        <w:r w:rsidRPr="000668BA">
          <w:rPr>
            <w:rFonts w:ascii="Times New Roman" w:eastAsia="Times New Roman" w:hAnsi="Times New Roman" w:cs="Times New Roman"/>
            <w:lang w:val="pl-PL"/>
          </w:rPr>
          <w:t xml:space="preserve"> / </w:t>
        </w:r>
        <w:proofErr w:type="spellStart"/>
        <w:r w:rsidRPr="000668BA">
          <w:rPr>
            <w:rFonts w:ascii="Times New Roman" w:eastAsia="Times New Roman" w:hAnsi="Times New Roman" w:cs="Times New Roman"/>
            <w:lang w:val="pl-PL"/>
          </w:rPr>
          <w:t>Ramiojo</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vandenyno</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pakrančių</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šalys</w:t>
        </w:r>
        <w:proofErr w:type="spellEnd"/>
        <w:r w:rsidRPr="000668BA">
          <w:rPr>
            <w:rFonts w:ascii="Times New Roman" w:eastAsia="Times New Roman" w:hAnsi="Times New Roman" w:cs="Times New Roman"/>
            <w:lang w:val="pl-PL"/>
          </w:rPr>
          <w:t xml:space="preserve"> GALILEO </w:t>
        </w:r>
        <w:proofErr w:type="spellStart"/>
        <w:r w:rsidRPr="000668BA">
          <w:rPr>
            <w:rFonts w:ascii="Times New Roman" w:eastAsia="Times New Roman" w:hAnsi="Times New Roman" w:cs="Times New Roman"/>
            <w:lang w:val="pl-PL"/>
          </w:rPr>
          <w:t>tyrime</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ir</w:t>
        </w:r>
        <w:proofErr w:type="spellEnd"/>
        <w:r w:rsidRPr="000668BA">
          <w:rPr>
            <w:rFonts w:ascii="Times New Roman" w:eastAsia="Times New Roman" w:hAnsi="Times New Roman" w:cs="Times New Roman"/>
            <w:lang w:val="pl-PL"/>
          </w:rPr>
          <w:t xml:space="preserve"> GKRA </w:t>
        </w:r>
        <w:proofErr w:type="spellStart"/>
        <w:r w:rsidRPr="000668BA">
          <w:rPr>
            <w:rFonts w:ascii="Times New Roman" w:eastAsia="Times New Roman" w:hAnsi="Times New Roman" w:cs="Times New Roman"/>
            <w:lang w:val="pl-PL"/>
          </w:rPr>
          <w:t>vertes</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tyrimo</w:t>
        </w:r>
        <w:proofErr w:type="spellEnd"/>
        <w:r w:rsidRPr="000668BA">
          <w:rPr>
            <w:rFonts w:ascii="Times New Roman" w:eastAsia="Times New Roman" w:hAnsi="Times New Roman" w:cs="Times New Roman"/>
            <w:lang w:val="pl-PL"/>
          </w:rPr>
          <w:t xml:space="preserve"> </w:t>
        </w:r>
        <w:proofErr w:type="spellStart"/>
        <w:r w:rsidRPr="000668BA">
          <w:rPr>
            <w:rFonts w:ascii="Times New Roman" w:eastAsia="Times New Roman" w:hAnsi="Times New Roman" w:cs="Times New Roman"/>
            <w:lang w:val="pl-PL"/>
          </w:rPr>
          <w:t>pradžioje</w:t>
        </w:r>
        <w:proofErr w:type="spellEnd"/>
        <w:r w:rsidRPr="000668BA">
          <w:rPr>
            <w:rFonts w:ascii="Times New Roman" w:eastAsia="Times New Roman" w:hAnsi="Times New Roman" w:cs="Times New Roman"/>
            <w:lang w:val="pl-PL"/>
          </w:rPr>
          <w:t xml:space="preserve"> (&gt; 20/200 </w:t>
        </w:r>
        <w:proofErr w:type="spellStart"/>
        <w:r w:rsidRPr="000668BA">
          <w:rPr>
            <w:rFonts w:ascii="Times New Roman" w:eastAsia="Times New Roman" w:hAnsi="Times New Roman" w:cs="Times New Roman"/>
            <w:lang w:val="pl-PL"/>
          </w:rPr>
          <w:t>ir</w:t>
        </w:r>
        <w:proofErr w:type="spellEnd"/>
        <w:r w:rsidRPr="000668BA">
          <w:rPr>
            <w:rFonts w:ascii="Times New Roman" w:eastAsia="Times New Roman" w:hAnsi="Times New Roman" w:cs="Times New Roman"/>
            <w:lang w:val="pl-PL"/>
          </w:rPr>
          <w:t xml:space="preserve"> ≤ 20/200)</w:t>
        </w:r>
      </w:ins>
    </w:p>
    <w:p w14:paraId="2A4D31F7" w14:textId="21545C56" w:rsidR="0054244E" w:rsidRPr="00500040" w:rsidRDefault="0054244E" w:rsidP="0054244E">
      <w:pPr>
        <w:pStyle w:val="Sraopastraipa"/>
        <w:autoSpaceDE w:val="0"/>
        <w:autoSpaceDN w:val="0"/>
        <w:spacing w:after="0" w:line="240" w:lineRule="auto"/>
        <w:ind w:left="567" w:hanging="425"/>
        <w:rPr>
          <w:ins w:id="1193" w:author="Biocon Biologics" w:date="2025-06-10T14:17:00Z"/>
          <w:rFonts w:ascii="Times New Roman" w:eastAsia="Times New Roman" w:hAnsi="Times New Roman" w:cs="Times New Roman"/>
          <w:lang w:val="pl-PL"/>
        </w:rPr>
      </w:pPr>
      <w:ins w:id="1194" w:author="Biocon Biologics" w:date="2025-06-10T14:17:00Z">
        <w:r w:rsidRPr="00500040">
          <w:rPr>
            <w:rFonts w:ascii="Times New Roman" w:eastAsia="Times New Roman" w:hAnsi="Times New Roman" w:cs="Times New Roman"/>
            <w:lang w:val="pl-PL"/>
          </w:rPr>
          <w:t>C)</w:t>
        </w:r>
      </w:ins>
      <w:ins w:id="1195" w:author="0717" w:date="2025-07-03T15:45:00Z">
        <w:r w:rsidR="00CD6F99">
          <w:rPr>
            <w:rFonts w:ascii="Times New Roman" w:eastAsia="Times New Roman" w:hAnsi="Times New Roman" w:cs="Times New Roman"/>
            <w:lang w:val="pl-PL"/>
          </w:rPr>
          <w:t xml:space="preserve"> </w:t>
        </w:r>
      </w:ins>
      <w:ins w:id="1196" w:author="Biocon Biologics" w:date="2025-06-10T14:17:00Z">
        <w:r w:rsidRPr="00500040">
          <w:rPr>
            <w:rFonts w:ascii="Times New Roman" w:eastAsia="Times New Roman" w:hAnsi="Times New Roman" w:cs="Times New Roman"/>
            <w:lang w:val="pl-PL"/>
          </w:rPr>
          <w:t xml:space="preserve">GKRA: </w:t>
        </w:r>
        <w:proofErr w:type="spellStart"/>
        <w:r w:rsidRPr="00500040">
          <w:rPr>
            <w:rFonts w:ascii="Times New Roman" w:eastAsia="Times New Roman" w:hAnsi="Times New Roman" w:cs="Times New Roman"/>
            <w:lang w:val="pl-PL"/>
          </w:rPr>
          <w:t>geriausias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koreguotas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regėjimo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aštrumas</w:t>
        </w:r>
        <w:proofErr w:type="spellEnd"/>
      </w:ins>
    </w:p>
    <w:p w14:paraId="6E829656" w14:textId="77777777" w:rsidR="0054244E" w:rsidRPr="00500040" w:rsidRDefault="0054244E" w:rsidP="0054244E">
      <w:pPr>
        <w:pStyle w:val="Sraopastraipa"/>
        <w:autoSpaceDE w:val="0"/>
        <w:autoSpaceDN w:val="0"/>
        <w:spacing w:after="0" w:line="240" w:lineRule="auto"/>
        <w:ind w:left="360" w:hanging="76"/>
        <w:rPr>
          <w:ins w:id="1197" w:author="Biocon Biologics" w:date="2025-06-10T14:17:00Z"/>
          <w:rFonts w:ascii="Times New Roman" w:eastAsia="Times New Roman" w:hAnsi="Times New Roman" w:cs="Times New Roman"/>
          <w:lang w:val="pl-PL"/>
        </w:rPr>
      </w:pPr>
      <w:ins w:id="1198" w:author="Biocon Biologics" w:date="2025-06-10T14:17:00Z">
        <w:r>
          <w:rPr>
            <w:rFonts w:ascii="Times New Roman" w:eastAsia="Times New Roman" w:hAnsi="Times New Roman" w:cs="Times New Roman"/>
            <w:lang w:val="pl-PL"/>
          </w:rPr>
          <w:t xml:space="preserve"> </w:t>
        </w:r>
        <w:r w:rsidRPr="00500040">
          <w:rPr>
            <w:rFonts w:ascii="Times New Roman" w:eastAsia="Times New Roman" w:hAnsi="Times New Roman" w:cs="Times New Roman"/>
            <w:lang w:val="pl-PL"/>
          </w:rPr>
          <w:t xml:space="preserve">ADRGT: </w:t>
        </w:r>
        <w:proofErr w:type="spellStart"/>
        <w:r w:rsidRPr="00500040">
          <w:rPr>
            <w:rFonts w:ascii="Times New Roman" w:eastAsia="Times New Roman" w:hAnsi="Times New Roman" w:cs="Times New Roman"/>
            <w:lang w:val="pl-PL"/>
          </w:rPr>
          <w:t>ankstyvojo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diabetinės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retinopatijos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gydymo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tyrimas</w:t>
        </w:r>
        <w:proofErr w:type="spellEnd"/>
      </w:ins>
    </w:p>
    <w:p w14:paraId="22CE57A2" w14:textId="77777777" w:rsidR="0054244E" w:rsidRPr="00500040" w:rsidRDefault="0054244E" w:rsidP="0054244E">
      <w:pPr>
        <w:pStyle w:val="Sraopastraipa"/>
        <w:autoSpaceDE w:val="0"/>
        <w:autoSpaceDN w:val="0"/>
        <w:spacing w:after="0" w:line="240" w:lineRule="auto"/>
        <w:ind w:left="360" w:hanging="76"/>
        <w:rPr>
          <w:ins w:id="1199" w:author="Biocon Biologics" w:date="2025-06-10T14:17:00Z"/>
          <w:rFonts w:ascii="Times New Roman" w:eastAsia="Times New Roman" w:hAnsi="Times New Roman" w:cs="Times New Roman"/>
          <w:lang w:val="pl-PL"/>
        </w:rPr>
      </w:pPr>
      <w:ins w:id="1200" w:author="Biocon Biologics" w:date="2025-06-10T14:17:00Z">
        <w:r>
          <w:rPr>
            <w:rFonts w:ascii="Times New Roman" w:eastAsia="Times New Roman" w:hAnsi="Times New Roman" w:cs="Times New Roman"/>
            <w:lang w:val="pl-PL"/>
          </w:rPr>
          <w:t xml:space="preserve"> </w:t>
        </w:r>
        <w:r w:rsidRPr="00500040">
          <w:rPr>
            <w:rFonts w:ascii="Times New Roman" w:eastAsia="Times New Roman" w:hAnsi="Times New Roman" w:cs="Times New Roman"/>
            <w:lang w:val="pl-PL"/>
          </w:rPr>
          <w:t xml:space="preserve">PSDP: </w:t>
        </w:r>
        <w:proofErr w:type="spellStart"/>
        <w:r w:rsidRPr="00500040">
          <w:rPr>
            <w:rFonts w:ascii="Times New Roman" w:eastAsia="Times New Roman" w:hAnsi="Times New Roman" w:cs="Times New Roman"/>
            <w:lang w:val="pl-PL"/>
          </w:rPr>
          <w:t>paskutinio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stebėjimo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duomenų</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perkėlimas</w:t>
        </w:r>
        <w:proofErr w:type="spellEnd"/>
      </w:ins>
    </w:p>
    <w:p w14:paraId="61049507" w14:textId="77777777" w:rsidR="0054244E" w:rsidRPr="00500040" w:rsidRDefault="0054244E" w:rsidP="0054244E">
      <w:pPr>
        <w:pStyle w:val="Sraopastraipa"/>
        <w:tabs>
          <w:tab w:val="left" w:pos="8808"/>
        </w:tabs>
        <w:autoSpaceDE w:val="0"/>
        <w:autoSpaceDN w:val="0"/>
        <w:spacing w:after="0" w:line="240" w:lineRule="auto"/>
        <w:ind w:left="360" w:hanging="76"/>
        <w:rPr>
          <w:ins w:id="1201" w:author="Biocon Biologics" w:date="2025-06-10T14:17:00Z"/>
          <w:rFonts w:ascii="Times New Roman" w:eastAsia="Times New Roman" w:hAnsi="Times New Roman" w:cs="Times New Roman"/>
          <w:lang w:val="pl-PL"/>
        </w:rPr>
      </w:pPr>
      <w:ins w:id="1202" w:author="Biocon Biologics" w:date="2025-06-10T14:17:00Z">
        <w:r>
          <w:rPr>
            <w:rFonts w:ascii="Times New Roman" w:eastAsia="Times New Roman" w:hAnsi="Times New Roman" w:cs="Times New Roman"/>
            <w:lang w:val="pl-PL"/>
          </w:rPr>
          <w:t xml:space="preserve"> </w:t>
        </w:r>
        <w:r w:rsidRPr="00500040">
          <w:rPr>
            <w:rFonts w:ascii="Times New Roman" w:eastAsia="Times New Roman" w:hAnsi="Times New Roman" w:cs="Times New Roman"/>
            <w:lang w:val="pl-PL"/>
          </w:rPr>
          <w:t xml:space="preserve">SN: </w:t>
        </w:r>
        <w:proofErr w:type="spellStart"/>
        <w:r w:rsidRPr="00500040">
          <w:rPr>
            <w:rFonts w:ascii="Times New Roman" w:eastAsia="Times New Roman" w:hAnsi="Times New Roman" w:cs="Times New Roman"/>
            <w:lang w:val="pl-PL"/>
          </w:rPr>
          <w:t>standartinis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nuokrypis</w:t>
        </w:r>
        <w:proofErr w:type="spellEnd"/>
        <w:r>
          <w:rPr>
            <w:rFonts w:ascii="Times New Roman" w:eastAsia="Times New Roman" w:hAnsi="Times New Roman" w:cs="Times New Roman"/>
            <w:lang w:val="pl-PL"/>
          </w:rPr>
          <w:tab/>
        </w:r>
      </w:ins>
    </w:p>
    <w:p w14:paraId="07D609B5" w14:textId="77777777" w:rsidR="0054244E" w:rsidRPr="00445CD3" w:rsidRDefault="0054244E" w:rsidP="0054244E">
      <w:pPr>
        <w:autoSpaceDE w:val="0"/>
        <w:autoSpaceDN w:val="0"/>
        <w:spacing w:after="0" w:line="240" w:lineRule="auto"/>
        <w:rPr>
          <w:ins w:id="1203" w:author="Biocon Biologics" w:date="2025-06-10T14:17:00Z"/>
          <w:rFonts w:ascii="Times New Roman" w:eastAsia="Times New Roman" w:hAnsi="Times New Roman" w:cs="Times New Roman"/>
          <w:lang w:val="pl-PL"/>
        </w:rPr>
      </w:pPr>
      <w:ins w:id="1204" w:author="Biocon Biologics" w:date="2025-06-10T14:17:00Z">
        <w:r>
          <w:rPr>
            <w:rFonts w:ascii="Times New Roman" w:eastAsia="Times New Roman" w:hAnsi="Times New Roman" w:cs="Times New Roman"/>
            <w:lang w:val="pl-PL"/>
          </w:rPr>
          <w:t xml:space="preserve">       </w:t>
        </w:r>
        <w:r w:rsidRPr="00445CD3">
          <w:rPr>
            <w:rFonts w:ascii="Times New Roman" w:eastAsia="Times New Roman" w:hAnsi="Times New Roman" w:cs="Times New Roman"/>
            <w:lang w:val="pl-PL"/>
          </w:rPr>
          <w:t xml:space="preserve">MK: </w:t>
        </w:r>
        <w:proofErr w:type="spellStart"/>
        <w:r w:rsidRPr="00445CD3">
          <w:rPr>
            <w:rFonts w:ascii="Times New Roman" w:eastAsia="Times New Roman" w:hAnsi="Times New Roman" w:cs="Times New Roman"/>
            <w:lang w:val="pl-PL"/>
          </w:rPr>
          <w:t>mažiausiasis</w:t>
        </w:r>
        <w:proofErr w:type="spellEnd"/>
        <w:r w:rsidRPr="00445CD3">
          <w:rPr>
            <w:rFonts w:ascii="Times New Roman" w:eastAsia="Times New Roman" w:hAnsi="Times New Roman" w:cs="Times New Roman"/>
            <w:lang w:val="pl-PL"/>
          </w:rPr>
          <w:t xml:space="preserve"> </w:t>
        </w:r>
        <w:proofErr w:type="spellStart"/>
        <w:r w:rsidRPr="00445CD3">
          <w:rPr>
            <w:rFonts w:ascii="Times New Roman" w:eastAsia="Times New Roman" w:hAnsi="Times New Roman" w:cs="Times New Roman"/>
            <w:lang w:val="pl-PL"/>
          </w:rPr>
          <w:t>kvadratinis</w:t>
        </w:r>
        <w:proofErr w:type="spellEnd"/>
        <w:r w:rsidRPr="00445CD3">
          <w:rPr>
            <w:rFonts w:ascii="Times New Roman" w:eastAsia="Times New Roman" w:hAnsi="Times New Roman" w:cs="Times New Roman"/>
            <w:lang w:val="pl-PL"/>
          </w:rPr>
          <w:t xml:space="preserve"> </w:t>
        </w:r>
        <w:proofErr w:type="spellStart"/>
        <w:r w:rsidRPr="00445CD3">
          <w:rPr>
            <w:rFonts w:ascii="Times New Roman" w:eastAsia="Times New Roman" w:hAnsi="Times New Roman" w:cs="Times New Roman"/>
            <w:lang w:val="pl-PL"/>
          </w:rPr>
          <w:t>vidurkis</w:t>
        </w:r>
        <w:proofErr w:type="spellEnd"/>
        <w:r w:rsidRPr="00445CD3">
          <w:rPr>
            <w:rFonts w:ascii="Times New Roman" w:eastAsia="Times New Roman" w:hAnsi="Times New Roman" w:cs="Times New Roman"/>
            <w:lang w:val="pl-PL"/>
          </w:rPr>
          <w:t xml:space="preserve"> </w:t>
        </w:r>
        <w:proofErr w:type="spellStart"/>
        <w:r w:rsidRPr="00445CD3">
          <w:rPr>
            <w:rFonts w:ascii="Times New Roman" w:eastAsia="Times New Roman" w:hAnsi="Times New Roman" w:cs="Times New Roman"/>
            <w:lang w:val="pl-PL"/>
          </w:rPr>
          <w:t>pagal</w:t>
        </w:r>
        <w:proofErr w:type="spellEnd"/>
        <w:r w:rsidRPr="00445CD3">
          <w:rPr>
            <w:rFonts w:ascii="Times New Roman" w:eastAsia="Times New Roman" w:hAnsi="Times New Roman" w:cs="Times New Roman"/>
            <w:lang w:val="pl-PL"/>
          </w:rPr>
          <w:t xml:space="preserve"> ANCOVA</w:t>
        </w:r>
      </w:ins>
    </w:p>
    <w:p w14:paraId="393F2844" w14:textId="4D4F9361" w:rsidR="0054244E" w:rsidRPr="00500040" w:rsidRDefault="0054244E" w:rsidP="0054244E">
      <w:pPr>
        <w:pStyle w:val="Sraopastraipa"/>
        <w:autoSpaceDE w:val="0"/>
        <w:autoSpaceDN w:val="0"/>
        <w:spacing w:after="0" w:line="240" w:lineRule="auto"/>
        <w:ind w:left="360" w:hanging="218"/>
        <w:rPr>
          <w:ins w:id="1205" w:author="Biocon Biologics" w:date="2025-06-10T14:17:00Z"/>
          <w:rFonts w:ascii="Times New Roman" w:eastAsia="Times New Roman" w:hAnsi="Times New Roman" w:cs="Times New Roman"/>
          <w:lang w:val="pl-PL"/>
        </w:rPr>
      </w:pPr>
      <w:ins w:id="1206" w:author="Biocon Biologics" w:date="2025-06-10T14:17:00Z">
        <w:r w:rsidRPr="00500040">
          <w:rPr>
            <w:rFonts w:ascii="Times New Roman" w:eastAsia="Times New Roman" w:hAnsi="Times New Roman" w:cs="Times New Roman"/>
            <w:lang w:val="pl-PL"/>
          </w:rPr>
          <w:t>D)</w:t>
        </w:r>
      </w:ins>
      <w:ins w:id="1207" w:author="0717" w:date="2025-07-03T15:45:00Z">
        <w:r w:rsidR="00CD6F99">
          <w:rPr>
            <w:rFonts w:ascii="Times New Roman" w:eastAsia="Times New Roman" w:hAnsi="Times New Roman" w:cs="Times New Roman"/>
            <w:lang w:val="pl-PL"/>
          </w:rPr>
          <w:t xml:space="preserve"> </w:t>
        </w:r>
      </w:ins>
      <w:ins w:id="1208" w:author="Biocon Biologics" w:date="2025-06-10T14:17:00Z">
        <w:r w:rsidRPr="00500040">
          <w:rPr>
            <w:rFonts w:ascii="Times New Roman" w:eastAsia="Times New Roman" w:hAnsi="Times New Roman" w:cs="Times New Roman"/>
            <w:lang w:val="pl-PL"/>
          </w:rPr>
          <w:t xml:space="preserve">MK </w:t>
        </w:r>
        <w:proofErr w:type="spellStart"/>
        <w:r w:rsidRPr="00500040">
          <w:rPr>
            <w:rFonts w:ascii="Times New Roman" w:eastAsia="Times New Roman" w:hAnsi="Times New Roman" w:cs="Times New Roman"/>
            <w:lang w:val="pl-PL"/>
          </w:rPr>
          <w:t>vidurkio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skirtumas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ir</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pasikliautinasis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intervalas</w:t>
        </w:r>
        <w:proofErr w:type="spellEnd"/>
        <w:r w:rsidRPr="00500040">
          <w:rPr>
            <w:rFonts w:ascii="Times New Roman" w:eastAsia="Times New Roman" w:hAnsi="Times New Roman" w:cs="Times New Roman"/>
            <w:lang w:val="pl-PL"/>
          </w:rPr>
          <w:t xml:space="preserve"> (PI) </w:t>
        </w:r>
        <w:proofErr w:type="spellStart"/>
        <w:r w:rsidRPr="00500040">
          <w:rPr>
            <w:rFonts w:ascii="Times New Roman" w:eastAsia="Times New Roman" w:hAnsi="Times New Roman" w:cs="Times New Roman"/>
            <w:lang w:val="pl-PL"/>
          </w:rPr>
          <w:t>pagal</w:t>
        </w:r>
        <w:proofErr w:type="spellEnd"/>
        <w:r w:rsidRPr="00500040">
          <w:rPr>
            <w:rFonts w:ascii="Times New Roman" w:eastAsia="Times New Roman" w:hAnsi="Times New Roman" w:cs="Times New Roman"/>
            <w:lang w:val="pl-PL"/>
          </w:rPr>
          <w:t xml:space="preserve"> ANCOVA, </w:t>
        </w:r>
        <w:proofErr w:type="spellStart"/>
        <w:r w:rsidRPr="00500040">
          <w:rPr>
            <w:rFonts w:ascii="Times New Roman" w:eastAsia="Times New Roman" w:hAnsi="Times New Roman" w:cs="Times New Roman"/>
            <w:lang w:val="pl-PL"/>
          </w:rPr>
          <w:t>kai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vertinamos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gydymo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grupės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regionai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Amerika</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plg</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likęs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pasaulis</w:t>
        </w:r>
        <w:proofErr w:type="spellEnd"/>
        <w:r w:rsidRPr="00500040">
          <w:rPr>
            <w:rFonts w:ascii="Times New Roman" w:eastAsia="Times New Roman" w:hAnsi="Times New Roman" w:cs="Times New Roman"/>
            <w:lang w:val="pl-PL"/>
          </w:rPr>
          <w:t xml:space="preserve"> COPERNICUS </w:t>
        </w:r>
        <w:proofErr w:type="spellStart"/>
        <w:r w:rsidRPr="00500040">
          <w:rPr>
            <w:rFonts w:ascii="Times New Roman" w:eastAsia="Times New Roman" w:hAnsi="Times New Roman" w:cs="Times New Roman"/>
            <w:lang w:val="pl-PL"/>
          </w:rPr>
          <w:t>tyrime</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ir</w:t>
        </w:r>
        <w:proofErr w:type="spellEnd"/>
        <w:r w:rsidRPr="00500040">
          <w:rPr>
            <w:rFonts w:ascii="Times New Roman" w:eastAsia="Times New Roman" w:hAnsi="Times New Roman" w:cs="Times New Roman"/>
            <w:lang w:val="pl-PL"/>
          </w:rPr>
          <w:t xml:space="preserve"> Europa </w:t>
        </w:r>
        <w:proofErr w:type="spellStart"/>
        <w:r w:rsidRPr="00500040">
          <w:rPr>
            <w:rFonts w:ascii="Times New Roman" w:eastAsia="Times New Roman" w:hAnsi="Times New Roman" w:cs="Times New Roman"/>
            <w:lang w:val="pl-PL"/>
          </w:rPr>
          <w:t>plg</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Azija</w:t>
        </w:r>
        <w:proofErr w:type="spellEnd"/>
        <w:r w:rsidRPr="00500040">
          <w:rPr>
            <w:rFonts w:ascii="Times New Roman" w:eastAsia="Times New Roman" w:hAnsi="Times New Roman" w:cs="Times New Roman"/>
            <w:lang w:val="pl-PL"/>
          </w:rPr>
          <w:t xml:space="preserve"> / </w:t>
        </w:r>
        <w:proofErr w:type="spellStart"/>
        <w:r w:rsidRPr="00500040">
          <w:rPr>
            <w:rFonts w:ascii="Times New Roman" w:eastAsia="Times New Roman" w:hAnsi="Times New Roman" w:cs="Times New Roman"/>
            <w:lang w:val="pl-PL"/>
          </w:rPr>
          <w:t>Ramiojo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vandenyno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pakrančių</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šalys</w:t>
        </w:r>
        <w:proofErr w:type="spellEnd"/>
        <w:r w:rsidRPr="00500040">
          <w:rPr>
            <w:rFonts w:ascii="Times New Roman" w:eastAsia="Times New Roman" w:hAnsi="Times New Roman" w:cs="Times New Roman"/>
            <w:lang w:val="pl-PL"/>
          </w:rPr>
          <w:t xml:space="preserve"> GALILEO </w:t>
        </w:r>
        <w:proofErr w:type="spellStart"/>
        <w:r w:rsidRPr="00500040">
          <w:rPr>
            <w:rFonts w:ascii="Times New Roman" w:eastAsia="Times New Roman" w:hAnsi="Times New Roman" w:cs="Times New Roman"/>
            <w:lang w:val="pl-PL"/>
          </w:rPr>
          <w:t>tyrime</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ir</w:t>
        </w:r>
        <w:proofErr w:type="spellEnd"/>
        <w:r w:rsidRPr="00500040">
          <w:rPr>
            <w:rFonts w:ascii="Times New Roman" w:eastAsia="Times New Roman" w:hAnsi="Times New Roman" w:cs="Times New Roman"/>
            <w:lang w:val="pl-PL"/>
          </w:rPr>
          <w:t xml:space="preserve"> GKRA </w:t>
        </w:r>
        <w:proofErr w:type="spellStart"/>
        <w:r w:rsidRPr="00500040">
          <w:rPr>
            <w:rFonts w:ascii="Times New Roman" w:eastAsia="Times New Roman" w:hAnsi="Times New Roman" w:cs="Times New Roman"/>
            <w:lang w:val="pl-PL"/>
          </w:rPr>
          <w:t>vertės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tyrimo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pradžioje</w:t>
        </w:r>
        <w:proofErr w:type="spellEnd"/>
        <w:r w:rsidRPr="00500040">
          <w:rPr>
            <w:rFonts w:ascii="Times New Roman" w:eastAsia="Times New Roman" w:hAnsi="Times New Roman" w:cs="Times New Roman"/>
            <w:lang w:val="pl-PL"/>
          </w:rPr>
          <w:t xml:space="preserve"> (&gt; 20/200 </w:t>
        </w:r>
        <w:proofErr w:type="spellStart"/>
        <w:r w:rsidRPr="00500040">
          <w:rPr>
            <w:rFonts w:ascii="Times New Roman" w:eastAsia="Times New Roman" w:hAnsi="Times New Roman" w:cs="Times New Roman"/>
            <w:lang w:val="pl-PL"/>
          </w:rPr>
          <w:t>ir</w:t>
        </w:r>
        <w:proofErr w:type="spellEnd"/>
        <w:r w:rsidRPr="00500040">
          <w:rPr>
            <w:rFonts w:ascii="Times New Roman" w:eastAsia="Times New Roman" w:hAnsi="Times New Roman" w:cs="Times New Roman"/>
            <w:lang w:val="pl-PL"/>
          </w:rPr>
          <w:t xml:space="preserve"> ≤ 20/200)</w:t>
        </w:r>
      </w:ins>
    </w:p>
    <w:p w14:paraId="46F8856E" w14:textId="5FBF5B1D" w:rsidR="0054244E" w:rsidRPr="00500040" w:rsidRDefault="0054244E" w:rsidP="0054244E">
      <w:pPr>
        <w:pStyle w:val="Sraopastraipa"/>
        <w:autoSpaceDE w:val="0"/>
        <w:autoSpaceDN w:val="0"/>
        <w:spacing w:after="0" w:line="240" w:lineRule="auto"/>
        <w:ind w:left="360" w:hanging="218"/>
        <w:rPr>
          <w:ins w:id="1209" w:author="Biocon Biologics" w:date="2025-06-10T14:17:00Z"/>
          <w:rFonts w:ascii="Times New Roman" w:eastAsia="Times New Roman" w:hAnsi="Times New Roman" w:cs="Times New Roman"/>
          <w:lang w:val="pl-PL"/>
        </w:rPr>
      </w:pPr>
      <w:ins w:id="1210" w:author="Biocon Biologics" w:date="2025-06-10T14:17:00Z">
        <w:r w:rsidRPr="00500040">
          <w:rPr>
            <w:rFonts w:ascii="Times New Roman" w:eastAsia="Times New Roman" w:hAnsi="Times New Roman" w:cs="Times New Roman"/>
            <w:lang w:val="pl-PL"/>
          </w:rPr>
          <w:t>E)</w:t>
        </w:r>
      </w:ins>
      <w:ins w:id="1211" w:author="0717" w:date="2025-07-03T15:45:00Z">
        <w:r w:rsidR="00CD6F99">
          <w:rPr>
            <w:rFonts w:ascii="Times New Roman" w:eastAsia="Times New Roman" w:hAnsi="Times New Roman" w:cs="Times New Roman"/>
            <w:lang w:val="pl-PL"/>
          </w:rPr>
          <w:t xml:space="preserve"> </w:t>
        </w:r>
      </w:ins>
      <w:ins w:id="1212" w:author="Biocon Biologics" w:date="2025-06-10T14:17:00Z">
        <w:r w:rsidRPr="00500040">
          <w:rPr>
            <w:rFonts w:ascii="Times New Roman" w:eastAsia="Times New Roman" w:hAnsi="Times New Roman" w:cs="Times New Roman"/>
            <w:lang w:val="pl-PL"/>
          </w:rPr>
          <w:t xml:space="preserve">COPERNICUS </w:t>
        </w:r>
        <w:proofErr w:type="spellStart"/>
        <w:r w:rsidRPr="00500040">
          <w:rPr>
            <w:rFonts w:ascii="Times New Roman" w:eastAsia="Times New Roman" w:hAnsi="Times New Roman" w:cs="Times New Roman"/>
            <w:lang w:val="pl-PL"/>
          </w:rPr>
          <w:t>tyrime</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kontrolinės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grupės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pacientai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nuo</w:t>
        </w:r>
        <w:proofErr w:type="spellEnd"/>
        <w:r w:rsidRPr="00500040">
          <w:rPr>
            <w:rFonts w:ascii="Times New Roman" w:eastAsia="Times New Roman" w:hAnsi="Times New Roman" w:cs="Times New Roman"/>
            <w:lang w:val="pl-PL"/>
          </w:rPr>
          <w:t xml:space="preserve"> 24-os </w:t>
        </w:r>
        <w:proofErr w:type="spellStart"/>
        <w:r w:rsidRPr="00500040">
          <w:rPr>
            <w:rFonts w:ascii="Times New Roman" w:eastAsia="Times New Roman" w:hAnsi="Times New Roman" w:cs="Times New Roman"/>
            <w:lang w:val="pl-PL"/>
          </w:rPr>
          <w:t>iki</w:t>
        </w:r>
        <w:proofErr w:type="spellEnd"/>
        <w:r w:rsidRPr="00500040">
          <w:rPr>
            <w:rFonts w:ascii="Times New Roman" w:eastAsia="Times New Roman" w:hAnsi="Times New Roman" w:cs="Times New Roman"/>
            <w:lang w:val="pl-PL"/>
          </w:rPr>
          <w:t xml:space="preserve"> 52-os </w:t>
        </w:r>
        <w:proofErr w:type="spellStart"/>
        <w:r w:rsidRPr="00500040">
          <w:rPr>
            <w:rFonts w:ascii="Times New Roman" w:eastAsia="Times New Roman" w:hAnsi="Times New Roman" w:cs="Times New Roman"/>
            <w:lang w:val="pl-PL"/>
          </w:rPr>
          <w:t>savaitės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galėjo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vartoti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afliberceptą</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pagal</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poreikį</w:t>
        </w:r>
        <w:proofErr w:type="spellEnd"/>
        <w:r w:rsidRPr="00500040">
          <w:rPr>
            <w:rFonts w:ascii="Times New Roman" w:eastAsia="Times New Roman" w:hAnsi="Times New Roman" w:cs="Times New Roman"/>
            <w:lang w:val="pl-PL"/>
          </w:rPr>
          <w:t xml:space="preserve">   </w:t>
        </w:r>
      </w:ins>
    </w:p>
    <w:p w14:paraId="4723A6CD" w14:textId="77777777" w:rsidR="0054244E" w:rsidRPr="00500040" w:rsidRDefault="0054244E" w:rsidP="0054244E">
      <w:pPr>
        <w:pStyle w:val="Sraopastraipa"/>
        <w:autoSpaceDE w:val="0"/>
        <w:autoSpaceDN w:val="0"/>
        <w:spacing w:after="0" w:line="240" w:lineRule="auto"/>
        <w:ind w:left="360" w:hanging="218"/>
        <w:rPr>
          <w:ins w:id="1213" w:author="Biocon Biologics" w:date="2025-06-10T14:17:00Z"/>
          <w:rFonts w:ascii="Times New Roman" w:eastAsia="Times New Roman" w:hAnsi="Times New Roman" w:cs="Times New Roman"/>
          <w:lang w:val="pl-PL"/>
        </w:rPr>
      </w:pPr>
      <w:ins w:id="1214" w:author="Biocon Biologics" w:date="2025-06-10T14:17:00Z">
        <w:r w:rsidRPr="00500040">
          <w:rPr>
            <w:rFonts w:ascii="Times New Roman" w:eastAsia="Times New Roman" w:hAnsi="Times New Roman" w:cs="Times New Roman"/>
            <w:lang w:val="pl-PL"/>
          </w:rPr>
          <w:t xml:space="preserve">    kas 4 </w:t>
        </w:r>
        <w:proofErr w:type="spellStart"/>
        <w:r w:rsidRPr="00500040">
          <w:rPr>
            <w:rFonts w:ascii="Times New Roman" w:eastAsia="Times New Roman" w:hAnsi="Times New Roman" w:cs="Times New Roman"/>
            <w:lang w:val="pl-PL"/>
          </w:rPr>
          <w:t>savaites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pacientai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lankėsi</w:t>
        </w:r>
        <w:proofErr w:type="spellEnd"/>
        <w:r w:rsidRPr="00500040">
          <w:rPr>
            <w:rFonts w:ascii="Times New Roman" w:eastAsia="Times New Roman" w:hAnsi="Times New Roman" w:cs="Times New Roman"/>
            <w:lang w:val="pl-PL"/>
          </w:rPr>
          <w:t xml:space="preserve"> pas </w:t>
        </w:r>
        <w:proofErr w:type="spellStart"/>
        <w:r w:rsidRPr="00500040">
          <w:rPr>
            <w:rFonts w:ascii="Times New Roman" w:eastAsia="Times New Roman" w:hAnsi="Times New Roman" w:cs="Times New Roman"/>
            <w:lang w:val="pl-PL"/>
          </w:rPr>
          <w:t>gydytoją</w:t>
        </w:r>
        <w:proofErr w:type="spellEnd"/>
        <w:r w:rsidRPr="00500040">
          <w:rPr>
            <w:rFonts w:ascii="Times New Roman" w:eastAsia="Times New Roman" w:hAnsi="Times New Roman" w:cs="Times New Roman"/>
            <w:lang w:val="pl-PL"/>
          </w:rPr>
          <w:t xml:space="preserve"> kas 4 </w:t>
        </w:r>
        <w:proofErr w:type="spellStart"/>
        <w:r w:rsidRPr="00500040">
          <w:rPr>
            <w:rFonts w:ascii="Times New Roman" w:eastAsia="Times New Roman" w:hAnsi="Times New Roman" w:cs="Times New Roman"/>
            <w:lang w:val="pl-PL"/>
          </w:rPr>
          <w:t>savaites</w:t>
        </w:r>
        <w:proofErr w:type="spellEnd"/>
        <w:r w:rsidRPr="00500040">
          <w:rPr>
            <w:rFonts w:ascii="Times New Roman" w:eastAsia="Times New Roman" w:hAnsi="Times New Roman" w:cs="Times New Roman"/>
            <w:lang w:val="pl-PL"/>
          </w:rPr>
          <w:t>.</w:t>
        </w:r>
      </w:ins>
    </w:p>
    <w:p w14:paraId="3DC2D825" w14:textId="5E7B94AA" w:rsidR="0054244E" w:rsidRPr="00500040" w:rsidRDefault="0054244E" w:rsidP="0054244E">
      <w:pPr>
        <w:pStyle w:val="Sraopastraipa"/>
        <w:autoSpaceDE w:val="0"/>
        <w:autoSpaceDN w:val="0"/>
        <w:spacing w:after="0" w:line="240" w:lineRule="auto"/>
        <w:ind w:left="360" w:hanging="218"/>
        <w:rPr>
          <w:ins w:id="1215" w:author="Biocon Biologics" w:date="2025-06-10T14:17:00Z"/>
          <w:rFonts w:ascii="Times New Roman" w:eastAsia="Times New Roman" w:hAnsi="Times New Roman" w:cs="Times New Roman"/>
          <w:lang w:val="pl-PL"/>
        </w:rPr>
      </w:pPr>
      <w:ins w:id="1216" w:author="Biocon Biologics" w:date="2025-06-10T14:17:00Z">
        <w:r w:rsidRPr="00500040">
          <w:rPr>
            <w:rFonts w:ascii="Times New Roman" w:eastAsia="Times New Roman" w:hAnsi="Times New Roman" w:cs="Times New Roman"/>
            <w:lang w:val="pl-PL"/>
          </w:rPr>
          <w:t>F)</w:t>
        </w:r>
      </w:ins>
      <w:ins w:id="1217" w:author="0717" w:date="2025-07-03T15:45:00Z">
        <w:r w:rsidR="00CD6F99">
          <w:rPr>
            <w:rFonts w:ascii="Times New Roman" w:eastAsia="Times New Roman" w:hAnsi="Times New Roman" w:cs="Times New Roman"/>
            <w:lang w:val="pl-PL"/>
          </w:rPr>
          <w:t xml:space="preserve"> </w:t>
        </w:r>
      </w:ins>
      <w:ins w:id="1218" w:author="Biocon Biologics" w:date="2025-06-10T14:17:00Z">
        <w:r w:rsidRPr="00500040">
          <w:rPr>
            <w:rFonts w:ascii="Times New Roman" w:eastAsia="Times New Roman" w:hAnsi="Times New Roman" w:cs="Times New Roman"/>
            <w:lang w:val="pl-PL"/>
          </w:rPr>
          <w:t xml:space="preserve">COPERNICUS </w:t>
        </w:r>
        <w:proofErr w:type="spellStart"/>
        <w:r w:rsidRPr="00500040">
          <w:rPr>
            <w:rFonts w:ascii="Times New Roman" w:eastAsia="Times New Roman" w:hAnsi="Times New Roman" w:cs="Times New Roman"/>
            <w:lang w:val="pl-PL"/>
          </w:rPr>
          <w:t>tyrime</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kontrolinės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grupės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ir</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aflibercepto</w:t>
        </w:r>
        <w:proofErr w:type="spellEnd"/>
        <w:r w:rsidRPr="00500040">
          <w:rPr>
            <w:rFonts w:ascii="Times New Roman" w:eastAsia="Times New Roman" w:hAnsi="Times New Roman" w:cs="Times New Roman"/>
            <w:lang w:val="pl-PL"/>
          </w:rPr>
          <w:t xml:space="preserve"> 2 mg </w:t>
        </w:r>
        <w:proofErr w:type="spellStart"/>
        <w:r w:rsidRPr="00500040">
          <w:rPr>
            <w:rFonts w:ascii="Times New Roman" w:eastAsia="Times New Roman" w:hAnsi="Times New Roman" w:cs="Times New Roman"/>
            <w:lang w:val="pl-PL"/>
          </w:rPr>
          <w:t>grupės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pacientai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nuo</w:t>
        </w:r>
        <w:proofErr w:type="spellEnd"/>
        <w:r w:rsidRPr="00500040">
          <w:rPr>
            <w:rFonts w:ascii="Times New Roman" w:eastAsia="Times New Roman" w:hAnsi="Times New Roman" w:cs="Times New Roman"/>
            <w:lang w:val="pl-PL"/>
          </w:rPr>
          <w:t xml:space="preserve"> 52-os </w:t>
        </w:r>
        <w:proofErr w:type="spellStart"/>
        <w:r w:rsidRPr="00500040">
          <w:rPr>
            <w:rFonts w:ascii="Times New Roman" w:eastAsia="Times New Roman" w:hAnsi="Times New Roman" w:cs="Times New Roman"/>
            <w:lang w:val="pl-PL"/>
          </w:rPr>
          <w:t>iki</w:t>
        </w:r>
        <w:proofErr w:type="spellEnd"/>
        <w:r w:rsidRPr="00500040">
          <w:rPr>
            <w:rFonts w:ascii="Times New Roman" w:eastAsia="Times New Roman" w:hAnsi="Times New Roman" w:cs="Times New Roman"/>
            <w:lang w:val="pl-PL"/>
          </w:rPr>
          <w:t xml:space="preserve"> 96-os </w:t>
        </w:r>
        <w:proofErr w:type="spellStart"/>
        <w:r w:rsidRPr="00500040">
          <w:rPr>
            <w:rFonts w:ascii="Times New Roman" w:eastAsia="Times New Roman" w:hAnsi="Times New Roman" w:cs="Times New Roman"/>
            <w:lang w:val="pl-PL"/>
          </w:rPr>
          <w:t>savaitės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vartojo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aflibercepto</w:t>
        </w:r>
        <w:proofErr w:type="spellEnd"/>
        <w:r w:rsidRPr="00500040">
          <w:rPr>
            <w:rFonts w:ascii="Times New Roman" w:eastAsia="Times New Roman" w:hAnsi="Times New Roman" w:cs="Times New Roman"/>
            <w:lang w:val="pl-PL"/>
          </w:rPr>
          <w:t xml:space="preserve"> 2 mg </w:t>
        </w:r>
        <w:proofErr w:type="spellStart"/>
        <w:r w:rsidRPr="00500040">
          <w:rPr>
            <w:rFonts w:ascii="Times New Roman" w:eastAsia="Times New Roman" w:hAnsi="Times New Roman" w:cs="Times New Roman"/>
            <w:lang w:val="pl-PL"/>
          </w:rPr>
          <w:t>pagal</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poreikį</w:t>
        </w:r>
        <w:proofErr w:type="spellEnd"/>
        <w:r w:rsidRPr="00500040">
          <w:rPr>
            <w:rFonts w:ascii="Times New Roman" w:eastAsia="Times New Roman" w:hAnsi="Times New Roman" w:cs="Times New Roman"/>
            <w:lang w:val="pl-PL"/>
          </w:rPr>
          <w:t xml:space="preserve"> kas 4 </w:t>
        </w:r>
        <w:proofErr w:type="spellStart"/>
        <w:r w:rsidRPr="00500040">
          <w:rPr>
            <w:rFonts w:ascii="Times New Roman" w:eastAsia="Times New Roman" w:hAnsi="Times New Roman" w:cs="Times New Roman"/>
            <w:lang w:val="pl-PL"/>
          </w:rPr>
          <w:t>savaites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pacientai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privalėjo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lankytis</w:t>
        </w:r>
        <w:proofErr w:type="spellEnd"/>
        <w:r w:rsidRPr="00500040">
          <w:rPr>
            <w:rFonts w:ascii="Times New Roman" w:eastAsia="Times New Roman" w:hAnsi="Times New Roman" w:cs="Times New Roman"/>
            <w:lang w:val="pl-PL"/>
          </w:rPr>
          <w:t xml:space="preserve"> pas </w:t>
        </w:r>
        <w:proofErr w:type="spellStart"/>
        <w:r w:rsidRPr="00500040">
          <w:rPr>
            <w:rFonts w:ascii="Times New Roman" w:eastAsia="Times New Roman" w:hAnsi="Times New Roman" w:cs="Times New Roman"/>
            <w:lang w:val="pl-PL"/>
          </w:rPr>
          <w:t>gydytoją</w:t>
        </w:r>
        <w:proofErr w:type="spellEnd"/>
        <w:r w:rsidRPr="00500040">
          <w:rPr>
            <w:rFonts w:ascii="Times New Roman" w:eastAsia="Times New Roman" w:hAnsi="Times New Roman" w:cs="Times New Roman"/>
            <w:lang w:val="pl-PL"/>
          </w:rPr>
          <w:t xml:space="preserve"> kas </w:t>
        </w:r>
        <w:proofErr w:type="spellStart"/>
        <w:r w:rsidRPr="00500040">
          <w:rPr>
            <w:rFonts w:ascii="Times New Roman" w:eastAsia="Times New Roman" w:hAnsi="Times New Roman" w:cs="Times New Roman"/>
            <w:lang w:val="pl-PL"/>
          </w:rPr>
          <w:t>tris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mėnesius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tačiau</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prireikus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galėjo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lankytis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dažniau</w:t>
        </w:r>
        <w:proofErr w:type="spellEnd"/>
        <w:r w:rsidRPr="00500040">
          <w:rPr>
            <w:rFonts w:ascii="Times New Roman" w:eastAsia="Times New Roman" w:hAnsi="Times New Roman" w:cs="Times New Roman"/>
            <w:lang w:val="pl-PL"/>
          </w:rPr>
          <w:t xml:space="preserve"> – kas 4 </w:t>
        </w:r>
        <w:proofErr w:type="spellStart"/>
        <w:r w:rsidRPr="00500040">
          <w:rPr>
            <w:rFonts w:ascii="Times New Roman" w:eastAsia="Times New Roman" w:hAnsi="Times New Roman" w:cs="Times New Roman"/>
            <w:lang w:val="pl-PL"/>
          </w:rPr>
          <w:t>savaites</w:t>
        </w:r>
        <w:proofErr w:type="spellEnd"/>
        <w:r w:rsidRPr="00500040">
          <w:rPr>
            <w:rFonts w:ascii="Times New Roman" w:eastAsia="Times New Roman" w:hAnsi="Times New Roman" w:cs="Times New Roman"/>
            <w:lang w:val="pl-PL"/>
          </w:rPr>
          <w:t>.</w:t>
        </w:r>
      </w:ins>
    </w:p>
    <w:p w14:paraId="76EADCD4" w14:textId="01816CCD" w:rsidR="0054244E" w:rsidRPr="00500040" w:rsidRDefault="0054244E" w:rsidP="0054244E">
      <w:pPr>
        <w:pStyle w:val="Sraopastraipa"/>
        <w:autoSpaceDE w:val="0"/>
        <w:autoSpaceDN w:val="0"/>
        <w:spacing w:after="0" w:line="240" w:lineRule="auto"/>
        <w:ind w:left="360" w:hanging="218"/>
        <w:rPr>
          <w:ins w:id="1219" w:author="Biocon Biologics" w:date="2025-06-10T14:17:00Z"/>
          <w:rFonts w:ascii="Times New Roman" w:eastAsia="Times New Roman" w:hAnsi="Times New Roman" w:cs="Times New Roman"/>
          <w:lang w:val="pl-PL"/>
        </w:rPr>
      </w:pPr>
      <w:ins w:id="1220" w:author="Biocon Biologics" w:date="2025-06-10T14:17:00Z">
        <w:r w:rsidRPr="00500040">
          <w:rPr>
            <w:rFonts w:ascii="Times New Roman" w:eastAsia="Times New Roman" w:hAnsi="Times New Roman" w:cs="Times New Roman"/>
            <w:lang w:val="pl-PL"/>
          </w:rPr>
          <w:t>G)</w:t>
        </w:r>
      </w:ins>
      <w:ins w:id="1221" w:author="0717" w:date="2025-07-03T15:45:00Z">
        <w:r w:rsidR="00CD6F99">
          <w:rPr>
            <w:rFonts w:ascii="Times New Roman" w:eastAsia="Times New Roman" w:hAnsi="Times New Roman" w:cs="Times New Roman"/>
            <w:lang w:val="pl-PL"/>
          </w:rPr>
          <w:t xml:space="preserve"> </w:t>
        </w:r>
      </w:ins>
      <w:ins w:id="1222" w:author="Biocon Biologics" w:date="2025-06-10T14:17:00Z">
        <w:r w:rsidRPr="00500040">
          <w:rPr>
            <w:rFonts w:ascii="Times New Roman" w:eastAsia="Times New Roman" w:hAnsi="Times New Roman" w:cs="Times New Roman"/>
            <w:lang w:val="pl-PL"/>
          </w:rPr>
          <w:t xml:space="preserve">GALILEO </w:t>
        </w:r>
        <w:proofErr w:type="spellStart"/>
        <w:r w:rsidRPr="00500040">
          <w:rPr>
            <w:rFonts w:ascii="Times New Roman" w:eastAsia="Times New Roman" w:hAnsi="Times New Roman" w:cs="Times New Roman"/>
            <w:lang w:val="pl-PL"/>
          </w:rPr>
          <w:t>tyrime</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kontrolinės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grupės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ir</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aflibercepto</w:t>
        </w:r>
        <w:proofErr w:type="spellEnd"/>
        <w:r w:rsidRPr="00500040">
          <w:rPr>
            <w:rFonts w:ascii="Times New Roman" w:eastAsia="Times New Roman" w:hAnsi="Times New Roman" w:cs="Times New Roman"/>
            <w:lang w:val="pl-PL"/>
          </w:rPr>
          <w:t xml:space="preserve"> 2 mg </w:t>
        </w:r>
        <w:proofErr w:type="spellStart"/>
        <w:r w:rsidRPr="00500040">
          <w:rPr>
            <w:rFonts w:ascii="Times New Roman" w:eastAsia="Times New Roman" w:hAnsi="Times New Roman" w:cs="Times New Roman"/>
            <w:lang w:val="pl-PL"/>
          </w:rPr>
          <w:t>grupės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pacientai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nuo</w:t>
        </w:r>
        <w:proofErr w:type="spellEnd"/>
        <w:r w:rsidRPr="00500040">
          <w:rPr>
            <w:rFonts w:ascii="Times New Roman" w:eastAsia="Times New Roman" w:hAnsi="Times New Roman" w:cs="Times New Roman"/>
            <w:lang w:val="pl-PL"/>
          </w:rPr>
          <w:t xml:space="preserve"> 52-os </w:t>
        </w:r>
        <w:proofErr w:type="spellStart"/>
        <w:r w:rsidRPr="00500040">
          <w:rPr>
            <w:rFonts w:ascii="Times New Roman" w:eastAsia="Times New Roman" w:hAnsi="Times New Roman" w:cs="Times New Roman"/>
            <w:lang w:val="pl-PL"/>
          </w:rPr>
          <w:t>iki</w:t>
        </w:r>
        <w:proofErr w:type="spellEnd"/>
        <w:r w:rsidRPr="00500040">
          <w:rPr>
            <w:rFonts w:ascii="Times New Roman" w:eastAsia="Times New Roman" w:hAnsi="Times New Roman" w:cs="Times New Roman"/>
            <w:lang w:val="pl-PL"/>
          </w:rPr>
          <w:t xml:space="preserve"> 68-os </w:t>
        </w:r>
        <w:proofErr w:type="spellStart"/>
        <w:r w:rsidRPr="00500040">
          <w:rPr>
            <w:rFonts w:ascii="Times New Roman" w:eastAsia="Times New Roman" w:hAnsi="Times New Roman" w:cs="Times New Roman"/>
            <w:lang w:val="pl-PL"/>
          </w:rPr>
          <w:t>savaitės</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vartojo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aflibercepto</w:t>
        </w:r>
        <w:proofErr w:type="spellEnd"/>
        <w:r w:rsidRPr="00500040">
          <w:rPr>
            <w:rFonts w:ascii="Times New Roman" w:eastAsia="Times New Roman" w:hAnsi="Times New Roman" w:cs="Times New Roman"/>
            <w:lang w:val="pl-PL"/>
          </w:rPr>
          <w:t xml:space="preserve"> 2 mg </w:t>
        </w:r>
        <w:proofErr w:type="spellStart"/>
        <w:r w:rsidRPr="00500040">
          <w:rPr>
            <w:rFonts w:ascii="Times New Roman" w:eastAsia="Times New Roman" w:hAnsi="Times New Roman" w:cs="Times New Roman"/>
            <w:lang w:val="pl-PL"/>
          </w:rPr>
          <w:t>pagal</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poreikį</w:t>
        </w:r>
        <w:proofErr w:type="spellEnd"/>
        <w:r w:rsidRPr="00500040">
          <w:rPr>
            <w:rFonts w:ascii="Times New Roman" w:eastAsia="Times New Roman" w:hAnsi="Times New Roman" w:cs="Times New Roman"/>
            <w:lang w:val="pl-PL"/>
          </w:rPr>
          <w:t xml:space="preserve"> kas 8 </w:t>
        </w:r>
        <w:proofErr w:type="spellStart"/>
        <w:proofErr w:type="gramStart"/>
        <w:r w:rsidRPr="00500040">
          <w:rPr>
            <w:rFonts w:ascii="Times New Roman" w:eastAsia="Times New Roman" w:hAnsi="Times New Roman" w:cs="Times New Roman"/>
            <w:lang w:val="pl-PL"/>
          </w:rPr>
          <w:t>savaites</w:t>
        </w:r>
        <w:proofErr w:type="spellEnd"/>
        <w:r w:rsidRPr="00500040">
          <w:rPr>
            <w:rFonts w:ascii="Times New Roman" w:eastAsia="Times New Roman" w:hAnsi="Times New Roman" w:cs="Times New Roman"/>
            <w:lang w:val="pl-PL"/>
          </w:rPr>
          <w:t>;</w:t>
        </w:r>
        <w:r>
          <w:rPr>
            <w:rFonts w:ascii="Times New Roman" w:eastAsia="Times New Roman" w:hAnsi="Times New Roman" w:cs="Times New Roman"/>
            <w:lang w:val="pl-PL"/>
          </w:rPr>
          <w:t xml:space="preserve">   </w:t>
        </w:r>
        <w:proofErr w:type="gramEnd"/>
        <w:r>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pacientai</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privalėjo</w:t>
        </w:r>
        <w:proofErr w:type="spellEnd"/>
        <w:r w:rsidRPr="00500040">
          <w:rPr>
            <w:rFonts w:ascii="Times New Roman" w:eastAsia="Times New Roman" w:hAnsi="Times New Roman" w:cs="Times New Roman"/>
            <w:lang w:val="pl-PL"/>
          </w:rPr>
          <w:t xml:space="preserve"> </w:t>
        </w:r>
        <w:proofErr w:type="spellStart"/>
        <w:r w:rsidRPr="00500040">
          <w:rPr>
            <w:rFonts w:ascii="Times New Roman" w:eastAsia="Times New Roman" w:hAnsi="Times New Roman" w:cs="Times New Roman"/>
            <w:lang w:val="pl-PL"/>
          </w:rPr>
          <w:t>lankytis</w:t>
        </w:r>
        <w:proofErr w:type="spellEnd"/>
        <w:r w:rsidRPr="00500040">
          <w:rPr>
            <w:rFonts w:ascii="Times New Roman" w:eastAsia="Times New Roman" w:hAnsi="Times New Roman" w:cs="Times New Roman"/>
            <w:lang w:val="pl-PL"/>
          </w:rPr>
          <w:t xml:space="preserve"> pas </w:t>
        </w:r>
        <w:proofErr w:type="spellStart"/>
        <w:r w:rsidRPr="00500040">
          <w:rPr>
            <w:rFonts w:ascii="Times New Roman" w:eastAsia="Times New Roman" w:hAnsi="Times New Roman" w:cs="Times New Roman"/>
            <w:lang w:val="pl-PL"/>
          </w:rPr>
          <w:t>gydytoją</w:t>
        </w:r>
        <w:proofErr w:type="spellEnd"/>
        <w:r w:rsidRPr="00500040">
          <w:rPr>
            <w:rFonts w:ascii="Times New Roman" w:eastAsia="Times New Roman" w:hAnsi="Times New Roman" w:cs="Times New Roman"/>
            <w:lang w:val="pl-PL"/>
          </w:rPr>
          <w:t xml:space="preserve"> kas 8 </w:t>
        </w:r>
        <w:proofErr w:type="spellStart"/>
        <w:r w:rsidRPr="00500040">
          <w:rPr>
            <w:rFonts w:ascii="Times New Roman" w:eastAsia="Times New Roman" w:hAnsi="Times New Roman" w:cs="Times New Roman"/>
            <w:lang w:val="pl-PL"/>
          </w:rPr>
          <w:t>savait</w:t>
        </w:r>
        <w:del w:id="1223" w:author="0717" w:date="2025-07-03T15:45:00Z">
          <w:r w:rsidDel="00CD6F99">
            <w:rPr>
              <w:rFonts w:ascii="Times New Roman" w:eastAsia="Times New Roman" w:hAnsi="Times New Roman" w:cs="Times New Roman"/>
              <w:lang w:val="pl-PL"/>
            </w:rPr>
            <w:delText>z</w:delText>
          </w:r>
        </w:del>
        <w:r w:rsidRPr="00500040">
          <w:rPr>
            <w:rFonts w:ascii="Times New Roman" w:eastAsia="Times New Roman" w:hAnsi="Times New Roman" w:cs="Times New Roman"/>
            <w:lang w:val="pl-PL"/>
          </w:rPr>
          <w:t>es</w:t>
        </w:r>
        <w:proofErr w:type="spellEnd"/>
        <w:r w:rsidRPr="00500040">
          <w:rPr>
            <w:rFonts w:ascii="Times New Roman" w:eastAsia="Times New Roman" w:hAnsi="Times New Roman" w:cs="Times New Roman"/>
            <w:lang w:val="pl-PL"/>
          </w:rPr>
          <w:t>.</w:t>
        </w:r>
      </w:ins>
    </w:p>
    <w:p w14:paraId="2B26A59B" w14:textId="77777777" w:rsidR="0054244E" w:rsidRPr="001C2586" w:rsidRDefault="0054244E" w:rsidP="0054244E">
      <w:pPr>
        <w:autoSpaceDE w:val="0"/>
        <w:autoSpaceDN w:val="0"/>
        <w:spacing w:after="0" w:line="240" w:lineRule="auto"/>
        <w:ind w:right="-1"/>
        <w:rPr>
          <w:ins w:id="1224" w:author="Biocon Biologics" w:date="2025-06-10T14:17:00Z"/>
          <w:rFonts w:ascii="Times New Roman" w:eastAsia="Times New Roman" w:hAnsi="Times New Roman" w:cs="Times New Roman"/>
        </w:rPr>
        <w:sectPr w:rsidR="0054244E" w:rsidRPr="001C2586" w:rsidSect="0054244E">
          <w:footerReference w:type="default" r:id="rId17"/>
          <w:type w:val="continuous"/>
          <w:pgSz w:w="16850" w:h="11910" w:orient="landscape"/>
          <w:pgMar w:top="1418" w:right="1134" w:bottom="1418" w:left="1134" w:header="737" w:footer="737" w:gutter="0"/>
          <w:cols w:space="720"/>
          <w:docGrid w:linePitch="299"/>
        </w:sectPr>
      </w:pPr>
    </w:p>
    <w:p w14:paraId="04ABF711" w14:textId="2207891A" w:rsidR="0054244E" w:rsidRPr="00A01258" w:rsidRDefault="0054244E" w:rsidP="0054244E">
      <w:pPr>
        <w:autoSpaceDE w:val="0"/>
        <w:autoSpaceDN w:val="0"/>
        <w:spacing w:after="0" w:line="240" w:lineRule="auto"/>
        <w:ind w:right="-1"/>
        <w:rPr>
          <w:ins w:id="1225" w:author="Biocon Biologics" w:date="2025-06-10T14:17:00Z"/>
          <w:rFonts w:ascii="Times New Roman" w:eastAsia="Times New Roman" w:hAnsi="Times New Roman" w:cs="Times New Roman"/>
          <w:b/>
        </w:rPr>
      </w:pPr>
      <w:ins w:id="1226" w:author="Biocon Biologics" w:date="2025-06-10T14:17:00Z">
        <w:r w:rsidRPr="00A01258">
          <w:rPr>
            <w:rFonts w:ascii="Times New Roman" w:eastAsia="Times New Roman" w:hAnsi="Times New Roman" w:cs="Times New Roman"/>
            <w:b/>
          </w:rPr>
          <w:t>2 pav. Vidutinis regėjimo aštrumo pokytis nuo tyrimo pradžios iki 76-os iš 100 savaičių pagal gydymo</w:t>
        </w:r>
      </w:ins>
      <w:ins w:id="1227" w:author="0717" w:date="2025-07-03T15:46:00Z">
        <w:r w:rsidR="00CD6F99">
          <w:rPr>
            <w:rFonts w:ascii="Times New Roman" w:eastAsia="Times New Roman" w:hAnsi="Times New Roman" w:cs="Times New Roman"/>
            <w:b/>
          </w:rPr>
          <w:t xml:space="preserve"> </w:t>
        </w:r>
      </w:ins>
      <w:ins w:id="1228" w:author="Biocon Biologics" w:date="2025-06-10T14:17:00Z">
        <w:r w:rsidRPr="00A01258">
          <w:rPr>
            <w:rFonts w:ascii="Times New Roman" w:eastAsia="Times New Roman" w:hAnsi="Times New Roman" w:cs="Times New Roman"/>
            <w:b/>
            <w:spacing w:val="-52"/>
          </w:rPr>
          <w:t xml:space="preserve"> </w:t>
        </w:r>
        <w:r w:rsidRPr="00A01258">
          <w:rPr>
            <w:rFonts w:ascii="Times New Roman" w:eastAsia="Times New Roman" w:hAnsi="Times New Roman" w:cs="Times New Roman"/>
            <w:b/>
          </w:rPr>
          <w:t>grupę</w:t>
        </w:r>
        <w:r w:rsidRPr="00A01258">
          <w:rPr>
            <w:rFonts w:ascii="Times New Roman" w:eastAsia="Times New Roman" w:hAnsi="Times New Roman" w:cs="Times New Roman"/>
            <w:b/>
            <w:spacing w:val="-1"/>
          </w:rPr>
          <w:t xml:space="preserve"> </w:t>
        </w:r>
        <w:r w:rsidRPr="00A01258">
          <w:rPr>
            <w:rFonts w:ascii="Times New Roman" w:eastAsia="Times New Roman" w:hAnsi="Times New Roman" w:cs="Times New Roman"/>
            <w:b/>
          </w:rPr>
          <w:t>COPERNICUS ir</w:t>
        </w:r>
        <w:r w:rsidRPr="00A01258">
          <w:rPr>
            <w:rFonts w:ascii="Times New Roman" w:eastAsia="Times New Roman" w:hAnsi="Times New Roman" w:cs="Times New Roman"/>
            <w:b/>
            <w:spacing w:val="1"/>
          </w:rPr>
          <w:t xml:space="preserve"> </w:t>
        </w:r>
        <w:r w:rsidRPr="00A01258">
          <w:rPr>
            <w:rFonts w:ascii="Times New Roman" w:eastAsia="Times New Roman" w:hAnsi="Times New Roman" w:cs="Times New Roman"/>
            <w:b/>
          </w:rPr>
          <w:t>GALILEO</w:t>
        </w:r>
        <w:r w:rsidRPr="00A01258">
          <w:rPr>
            <w:rFonts w:ascii="Times New Roman" w:eastAsia="Times New Roman" w:hAnsi="Times New Roman" w:cs="Times New Roman"/>
            <w:b/>
            <w:spacing w:val="-1"/>
          </w:rPr>
          <w:t xml:space="preserve"> </w:t>
        </w:r>
        <w:r w:rsidRPr="00A01258">
          <w:rPr>
            <w:rFonts w:ascii="Times New Roman" w:eastAsia="Times New Roman" w:hAnsi="Times New Roman" w:cs="Times New Roman"/>
            <w:b/>
          </w:rPr>
          <w:t>tyrimuose</w:t>
        </w:r>
        <w:r w:rsidRPr="00A01258">
          <w:rPr>
            <w:rFonts w:ascii="Times New Roman" w:eastAsia="Times New Roman" w:hAnsi="Times New Roman" w:cs="Times New Roman"/>
            <w:b/>
            <w:spacing w:val="-1"/>
          </w:rPr>
          <w:t xml:space="preserve"> </w:t>
        </w:r>
        <w:r w:rsidRPr="00A01258">
          <w:rPr>
            <w:rFonts w:ascii="Times New Roman" w:eastAsia="Times New Roman" w:hAnsi="Times New Roman" w:cs="Times New Roman"/>
            <w:b/>
          </w:rPr>
          <w:t>(visa</w:t>
        </w:r>
        <w:r w:rsidRPr="00A01258">
          <w:rPr>
            <w:rFonts w:ascii="Times New Roman" w:eastAsia="Times New Roman" w:hAnsi="Times New Roman" w:cs="Times New Roman"/>
            <w:b/>
            <w:spacing w:val="-2"/>
          </w:rPr>
          <w:t xml:space="preserve"> </w:t>
        </w:r>
        <w:r w:rsidRPr="00A01258">
          <w:rPr>
            <w:rFonts w:ascii="Times New Roman" w:eastAsia="Times New Roman" w:hAnsi="Times New Roman" w:cs="Times New Roman"/>
            <w:b/>
          </w:rPr>
          <w:t>analizės</w:t>
        </w:r>
        <w:r w:rsidRPr="00A01258">
          <w:rPr>
            <w:rFonts w:ascii="Times New Roman" w:eastAsia="Times New Roman" w:hAnsi="Times New Roman" w:cs="Times New Roman"/>
            <w:b/>
            <w:spacing w:val="-2"/>
          </w:rPr>
          <w:t xml:space="preserve"> </w:t>
        </w:r>
        <w:r w:rsidRPr="00A01258">
          <w:rPr>
            <w:rFonts w:ascii="Times New Roman" w:eastAsia="Times New Roman" w:hAnsi="Times New Roman" w:cs="Times New Roman"/>
            <w:b/>
          </w:rPr>
          <w:t>grupė)</w:t>
        </w:r>
      </w:ins>
    </w:p>
    <w:p w14:paraId="5431ECCA" w14:textId="77777777" w:rsidR="0054244E" w:rsidRPr="001C2586" w:rsidRDefault="0054244E" w:rsidP="0054244E">
      <w:pPr>
        <w:autoSpaceDE w:val="0"/>
        <w:autoSpaceDN w:val="0"/>
        <w:spacing w:after="0" w:line="240" w:lineRule="auto"/>
        <w:ind w:right="-1"/>
        <w:rPr>
          <w:ins w:id="1229" w:author="Biocon Biologics" w:date="2025-06-10T14:17:00Z"/>
          <w:rFonts w:ascii="Times New Roman" w:eastAsia="Times New Roman" w:hAnsi="Times New Roman" w:cs="Times New Roman"/>
        </w:rPr>
      </w:pPr>
    </w:p>
    <w:p w14:paraId="1A55E245" w14:textId="77777777" w:rsidR="0054244E" w:rsidRPr="001C2586" w:rsidRDefault="0054244E" w:rsidP="0054244E">
      <w:pPr>
        <w:autoSpaceDE w:val="0"/>
        <w:autoSpaceDN w:val="0"/>
        <w:spacing w:after="0" w:line="240" w:lineRule="auto"/>
        <w:ind w:right="-1"/>
        <w:jc w:val="center"/>
        <w:rPr>
          <w:ins w:id="1230" w:author="Biocon Biologics" w:date="2025-06-10T14:17:00Z"/>
          <w:rFonts w:ascii="Times New Roman" w:eastAsia="Times New Roman" w:hAnsi="Times New Roman" w:cs="Times New Roman"/>
          <w:b/>
        </w:rPr>
      </w:pPr>
      <w:ins w:id="1231" w:author="Biocon Biologics" w:date="2025-06-10T14:17:00Z">
        <w:r w:rsidRPr="001C2586">
          <w:rPr>
            <w:rFonts w:ascii="Times New Roman" w:eastAsia="Times New Roman" w:hAnsi="Times New Roman" w:cs="Times New Roman"/>
            <w:b/>
            <w:noProof/>
            <w:lang w:eastAsia="lt-LT"/>
          </w:rPr>
          <w:drawing>
            <wp:inline distT="0" distB="0" distL="0" distR="0" wp14:anchorId="752F1074" wp14:editId="32C5D107">
              <wp:extent cx="4979927" cy="6464411"/>
              <wp:effectExtent l="0" t="0" r="0" b="0"/>
              <wp:docPr id="1564757694"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7694" name="Picture 1" descr="A graph of a number of patients&#10;&#10;AI-generated content may be incorrect."/>
                      <pic:cNvPicPr/>
                    </pic:nvPicPr>
                    <pic:blipFill>
                      <a:blip r:embed="rId18"/>
                      <a:stretch>
                        <a:fillRect/>
                      </a:stretch>
                    </pic:blipFill>
                    <pic:spPr>
                      <a:xfrm>
                        <a:off x="0" y="0"/>
                        <a:ext cx="4986450" cy="6472879"/>
                      </a:xfrm>
                      <a:prstGeom prst="rect">
                        <a:avLst/>
                      </a:prstGeom>
                    </pic:spPr>
                  </pic:pic>
                </a:graphicData>
              </a:graphic>
            </wp:inline>
          </w:drawing>
        </w:r>
      </w:ins>
    </w:p>
    <w:p w14:paraId="6BD61F38" w14:textId="77777777" w:rsidR="0054244E" w:rsidRPr="001C2586" w:rsidRDefault="0054244E" w:rsidP="0054244E">
      <w:pPr>
        <w:autoSpaceDE w:val="0"/>
        <w:autoSpaceDN w:val="0"/>
        <w:spacing w:after="0" w:line="240" w:lineRule="auto"/>
        <w:ind w:right="-1"/>
        <w:rPr>
          <w:ins w:id="1232" w:author="Biocon Biologics" w:date="2025-06-10T14:17:00Z"/>
          <w:rFonts w:ascii="Times New Roman" w:eastAsia="Times New Roman" w:hAnsi="Times New Roman" w:cs="Times New Roman"/>
          <w:b/>
        </w:rPr>
      </w:pPr>
    </w:p>
    <w:p w14:paraId="1078A35A" w14:textId="77777777" w:rsidR="0054244E" w:rsidRPr="001C2586" w:rsidRDefault="0054244E" w:rsidP="0054244E">
      <w:pPr>
        <w:autoSpaceDE w:val="0"/>
        <w:autoSpaceDN w:val="0"/>
        <w:spacing w:after="0" w:line="240" w:lineRule="auto"/>
        <w:ind w:right="-1"/>
        <w:rPr>
          <w:ins w:id="1233" w:author="Biocon Biologics" w:date="2025-06-10T14:17:00Z"/>
          <w:rFonts w:ascii="Times New Roman" w:eastAsia="Times New Roman" w:hAnsi="Times New Roman" w:cs="Times New Roman"/>
        </w:rPr>
      </w:pPr>
      <w:ins w:id="1234" w:author="Biocon Biologics" w:date="2025-06-10T14:17:00Z">
        <w:r w:rsidRPr="001C2586">
          <w:rPr>
            <w:rFonts w:ascii="Times New Roman" w:eastAsia="Times New Roman" w:hAnsi="Times New Roman" w:cs="Times New Roman"/>
          </w:rPr>
          <w:t xml:space="preserve">GALILEO tyrimo pradžioje 86,4 % (n = 89)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 ir 79,4 % (n = 54) placebo grupėje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buvo CTVO </w:t>
        </w:r>
        <w:proofErr w:type="spellStart"/>
        <w:r w:rsidRPr="001C2586">
          <w:rPr>
            <w:rFonts w:ascii="Times New Roman" w:eastAsia="Times New Roman" w:hAnsi="Times New Roman" w:cs="Times New Roman"/>
          </w:rPr>
          <w:t>perfuzija</w:t>
        </w:r>
        <w:proofErr w:type="spellEnd"/>
        <w:r w:rsidRPr="001C2586">
          <w:rPr>
            <w:rFonts w:ascii="Times New Roman" w:eastAsia="Times New Roman" w:hAnsi="Times New Roman" w:cs="Times New Roman"/>
          </w:rPr>
          <w:t xml:space="preserve">. 24-ą savaitę ji buvo 91,8 % (n = 89)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 ir 85,5 % (n = 47)</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placebo grupėje. Šie santykiai išliko iki 76-os savaitės: 84,3 % (n = 75)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 ir 84 % (n = 42)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placebo grupėje.</w:t>
        </w:r>
      </w:ins>
    </w:p>
    <w:p w14:paraId="7F1F7ED8" w14:textId="77777777" w:rsidR="0054244E" w:rsidRPr="001C2586" w:rsidRDefault="0054244E" w:rsidP="0054244E">
      <w:pPr>
        <w:autoSpaceDE w:val="0"/>
        <w:autoSpaceDN w:val="0"/>
        <w:spacing w:after="0" w:line="240" w:lineRule="auto"/>
        <w:ind w:right="-1"/>
        <w:rPr>
          <w:ins w:id="1235" w:author="Biocon Biologics" w:date="2025-06-10T14:17:00Z"/>
          <w:rFonts w:ascii="Times New Roman" w:eastAsia="Times New Roman" w:hAnsi="Times New Roman" w:cs="Times New Roman"/>
        </w:rPr>
      </w:pPr>
    </w:p>
    <w:p w14:paraId="76522BC9" w14:textId="4977F448" w:rsidR="0054244E" w:rsidRPr="001C2586" w:rsidRDefault="0054244E" w:rsidP="0054244E">
      <w:pPr>
        <w:autoSpaceDE w:val="0"/>
        <w:autoSpaceDN w:val="0"/>
        <w:spacing w:after="0" w:line="240" w:lineRule="auto"/>
        <w:ind w:right="-1"/>
        <w:rPr>
          <w:ins w:id="1236" w:author="Biocon Biologics" w:date="2025-06-10T14:17:00Z"/>
          <w:rFonts w:ascii="Times New Roman" w:eastAsia="Times New Roman" w:hAnsi="Times New Roman" w:cs="Times New Roman"/>
        </w:rPr>
      </w:pPr>
      <w:ins w:id="1237" w:author="Biocon Biologics" w:date="2025-06-10T14:17:00Z">
        <w:r w:rsidRPr="001C2586">
          <w:rPr>
            <w:rFonts w:ascii="Times New Roman" w:eastAsia="Times New Roman" w:hAnsi="Times New Roman" w:cs="Times New Roman"/>
          </w:rPr>
          <w:t xml:space="preserve">COPERNICUS tyrimo pradžioje 67,5 % (n = 77)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 ir 68,5 % (n = 50) placebo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grupėje buvo CTVO </w:t>
        </w:r>
        <w:proofErr w:type="spellStart"/>
        <w:r w:rsidRPr="001C2586">
          <w:rPr>
            <w:rFonts w:ascii="Times New Roman" w:eastAsia="Times New Roman" w:hAnsi="Times New Roman" w:cs="Times New Roman"/>
          </w:rPr>
          <w:t>perfuzija</w:t>
        </w:r>
        <w:proofErr w:type="spellEnd"/>
        <w:r w:rsidRPr="001C2586">
          <w:rPr>
            <w:rFonts w:ascii="Times New Roman" w:eastAsia="Times New Roman" w:hAnsi="Times New Roman" w:cs="Times New Roman"/>
          </w:rPr>
          <w:t xml:space="preserve">. 24-ą savaitę ji buvo 87,4 % (n = 90)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 ir 58,6 %</w:t>
        </w:r>
        <w:r w:rsidRPr="001C2586">
          <w:rPr>
            <w:rFonts w:ascii="Times New Roman" w:eastAsia="Times New Roman" w:hAnsi="Times New Roman" w:cs="Times New Roman"/>
            <w:spacing w:val="-52"/>
          </w:rPr>
          <w:t xml:space="preserve"> </w:t>
        </w:r>
      </w:ins>
      <w:ins w:id="1238" w:author="0717" w:date="2025-07-03T15:46:00Z">
        <w:r w:rsidR="00CD6F99">
          <w:rPr>
            <w:rFonts w:ascii="Times New Roman" w:eastAsia="Times New Roman" w:hAnsi="Times New Roman" w:cs="Times New Roman"/>
            <w:spacing w:val="-52"/>
          </w:rPr>
          <w:t xml:space="preserve">  </w:t>
        </w:r>
      </w:ins>
      <w:ins w:id="1239" w:author="Biocon Biologics" w:date="2025-06-10T14:17:00Z">
        <w:r w:rsidRPr="001C2586">
          <w:rPr>
            <w:rFonts w:ascii="Times New Roman" w:eastAsia="Times New Roman" w:hAnsi="Times New Roman" w:cs="Times New Roman"/>
          </w:rPr>
          <w:t>(n</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34)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placebo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santykiai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išliko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iki 100-osios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savaitės: 76,8</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76)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 xml:space="preserve">ir 78 % (n = 39) placebo grupėje. Nuo 24-os savaitės placebo grupės pacientai galėjo būti atrinkti </w:t>
        </w:r>
        <w:r w:rsidRPr="001C2586">
          <w:rPr>
            <w:rFonts w:ascii="Times New Roman" w:hAnsi="Times New Roman" w:cs="Times New Roman"/>
          </w:rPr>
          <w:t xml:space="preserve">vartoti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w:t>
        </w:r>
      </w:ins>
    </w:p>
    <w:p w14:paraId="4966C005" w14:textId="77777777" w:rsidR="0054244E" w:rsidRPr="001C2586" w:rsidRDefault="0054244E" w:rsidP="0054244E">
      <w:pPr>
        <w:autoSpaceDE w:val="0"/>
        <w:autoSpaceDN w:val="0"/>
        <w:spacing w:after="0" w:line="240" w:lineRule="auto"/>
        <w:ind w:right="-1"/>
        <w:rPr>
          <w:ins w:id="1240" w:author="Biocon Biologics" w:date="2025-06-10T14:17:00Z"/>
          <w:rFonts w:ascii="Times New Roman" w:eastAsia="Times New Roman" w:hAnsi="Times New Roman" w:cs="Times New Roman"/>
        </w:rPr>
      </w:pPr>
    </w:p>
    <w:p w14:paraId="05E15F5B" w14:textId="4E838ADA" w:rsidR="0054244E" w:rsidRPr="001C2586" w:rsidRDefault="0054244E" w:rsidP="0054244E">
      <w:pPr>
        <w:autoSpaceDE w:val="0"/>
        <w:autoSpaceDN w:val="0"/>
        <w:spacing w:after="0" w:line="240" w:lineRule="auto"/>
        <w:ind w:right="-1"/>
        <w:rPr>
          <w:ins w:id="1241" w:author="Biocon Biologics" w:date="2025-06-10T14:17:00Z"/>
          <w:rFonts w:ascii="Times New Roman" w:eastAsia="Times New Roman" w:hAnsi="Times New Roman" w:cs="Times New Roman"/>
        </w:rPr>
      </w:pPr>
      <w:ins w:id="1242" w:author="Biocon Biologics" w:date="2025-06-10T14:17:00Z">
        <w:r w:rsidRPr="001C2586">
          <w:rPr>
            <w:rFonts w:ascii="Times New Roman" w:eastAsia="Times New Roman" w:hAnsi="Times New Roman" w:cs="Times New Roman"/>
          </w:rPr>
          <w:t xml:space="preserve">Naudingas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poveikis regėjimo funkcijai išlikusios ir neišlikusios </w:t>
        </w:r>
        <w:proofErr w:type="spellStart"/>
        <w:r w:rsidRPr="001C2586">
          <w:rPr>
            <w:rFonts w:ascii="Times New Roman" w:eastAsia="Times New Roman" w:hAnsi="Times New Roman" w:cs="Times New Roman"/>
          </w:rPr>
          <w:t>perfuzijos</w:t>
        </w:r>
        <w:proofErr w:type="spellEnd"/>
        <w:r w:rsidRPr="001C2586">
          <w:rPr>
            <w:rFonts w:ascii="Times New Roman" w:eastAsia="Times New Roman" w:hAnsi="Times New Roman" w:cs="Times New Roman"/>
          </w:rPr>
          <w:t xml:space="preserve"> pacientų pogrupiuose</w:t>
        </w:r>
        <w:r w:rsidRPr="001C2586">
          <w:rPr>
            <w:rFonts w:ascii="Times New Roman" w:eastAsia="Times New Roman" w:hAnsi="Times New Roman" w:cs="Times New Roman"/>
            <w:spacing w:val="-52"/>
          </w:rPr>
          <w:t xml:space="preserve"> </w:t>
        </w:r>
      </w:ins>
      <w:ins w:id="1243" w:author="0717" w:date="2025-07-03T15:46:00Z">
        <w:r w:rsidR="00CD6F99">
          <w:rPr>
            <w:rFonts w:ascii="Times New Roman" w:eastAsia="Times New Roman" w:hAnsi="Times New Roman" w:cs="Times New Roman"/>
            <w:spacing w:val="-52"/>
          </w:rPr>
          <w:t xml:space="preserve">  </w:t>
        </w:r>
      </w:ins>
      <w:ins w:id="1244" w:author="Biocon Biologics" w:date="2025-06-10T14:17:00Z">
        <w:r w:rsidRPr="001C2586">
          <w:rPr>
            <w:rFonts w:ascii="Times New Roman" w:eastAsia="Times New Roman" w:hAnsi="Times New Roman" w:cs="Times New Roman"/>
          </w:rPr>
          <w:t>buvo panašus. Gydymo poveikis visuose vertinamuose pogrupiuose (pvz., pagal amžių, lytį, rasę,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regėjimo aštrumą tyrimo pradžioje, CTVO trukmę) kiekviename tyrime iš esmės atitiko visos tyrimo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populiacijos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rezultatus.</w:t>
        </w:r>
      </w:ins>
    </w:p>
    <w:p w14:paraId="3213C9E0" w14:textId="77777777" w:rsidR="0054244E" w:rsidRPr="001C2586" w:rsidRDefault="0054244E" w:rsidP="0054244E">
      <w:pPr>
        <w:autoSpaceDE w:val="0"/>
        <w:autoSpaceDN w:val="0"/>
        <w:spacing w:after="0" w:line="240" w:lineRule="auto"/>
        <w:ind w:right="-1"/>
        <w:rPr>
          <w:ins w:id="1245" w:author="Biocon Biologics" w:date="2025-06-10T14:17:00Z"/>
          <w:rFonts w:ascii="Times New Roman" w:eastAsia="Times New Roman" w:hAnsi="Times New Roman" w:cs="Times New Roman"/>
        </w:rPr>
      </w:pPr>
    </w:p>
    <w:p w14:paraId="3C346979" w14:textId="77777777" w:rsidR="0054244E" w:rsidRPr="001C2586" w:rsidRDefault="0054244E" w:rsidP="0054244E">
      <w:pPr>
        <w:autoSpaceDE w:val="0"/>
        <w:autoSpaceDN w:val="0"/>
        <w:spacing w:after="0" w:line="240" w:lineRule="auto"/>
        <w:ind w:right="-1"/>
        <w:rPr>
          <w:ins w:id="1246" w:author="Biocon Biologics" w:date="2025-06-10T14:17:00Z"/>
          <w:rFonts w:ascii="Times New Roman" w:eastAsia="Times New Roman" w:hAnsi="Times New Roman" w:cs="Times New Roman"/>
        </w:rPr>
      </w:pPr>
      <w:ins w:id="1247" w:author="Biocon Biologics" w:date="2025-06-10T14:17:00Z">
        <w:r w:rsidRPr="001C2586">
          <w:rPr>
            <w:rFonts w:ascii="Times New Roman" w:eastAsia="Times New Roman" w:hAnsi="Times New Roman" w:cs="Times New Roman"/>
          </w:rPr>
          <w:t>Nacionalinio akių instituto Regos funkcijų klausimyne (angl. NEI VFQ-25), kuriame buvo apibūdintos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antrinės veiksmingumo vertinimo baigtys, bendra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GALILEO ir COPERNICUS tyrimų duomenų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analizė parodė klinikiniu požiūriu reikšmingus pokyčius nuo tyrimo pradžios. Šių pokyčių dydis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panašus į publikuotuose tyrimuose nustatytą pokyčių dydį, kuris atitiko geriausiai koreguoto regėjimo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aštrumo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(GKRA) pagerėjimą15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raidžių.</w:t>
        </w:r>
      </w:ins>
    </w:p>
    <w:p w14:paraId="41BF0B4B" w14:textId="77777777" w:rsidR="0054244E" w:rsidRPr="001C2586" w:rsidRDefault="0054244E" w:rsidP="0054244E">
      <w:pPr>
        <w:autoSpaceDE w:val="0"/>
        <w:autoSpaceDN w:val="0"/>
        <w:spacing w:after="0" w:line="240" w:lineRule="auto"/>
        <w:ind w:right="-1"/>
        <w:rPr>
          <w:ins w:id="1248" w:author="Biocon Biologics" w:date="2025-06-10T14:17:00Z"/>
          <w:rFonts w:ascii="Times New Roman" w:eastAsia="Times New Roman" w:hAnsi="Times New Roman" w:cs="Times New Roman"/>
        </w:rPr>
      </w:pPr>
    </w:p>
    <w:p w14:paraId="592108E6" w14:textId="77777777" w:rsidR="0054244E" w:rsidRPr="001C2586" w:rsidRDefault="0054244E" w:rsidP="0054244E">
      <w:pPr>
        <w:autoSpaceDE w:val="0"/>
        <w:autoSpaceDN w:val="0"/>
        <w:spacing w:after="0" w:line="240" w:lineRule="auto"/>
        <w:ind w:right="-1"/>
        <w:rPr>
          <w:ins w:id="1249" w:author="Biocon Biologics" w:date="2025-06-10T14:17:00Z"/>
          <w:rFonts w:ascii="Times New Roman" w:eastAsia="Times New Roman" w:hAnsi="Times New Roman" w:cs="Times New Roman"/>
          <w:i/>
        </w:rPr>
      </w:pPr>
      <w:ins w:id="1250" w:author="Biocon Biologics" w:date="2025-06-10T14:17:00Z">
        <w:r w:rsidRPr="001C2586">
          <w:rPr>
            <w:rFonts w:ascii="Times New Roman" w:eastAsia="Times New Roman" w:hAnsi="Times New Roman" w:cs="Times New Roman"/>
            <w:i/>
          </w:rPr>
          <w:t>Geltonosios</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dėmės</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edema,</w:t>
        </w:r>
        <w:r w:rsidRPr="001C2586">
          <w:rPr>
            <w:rFonts w:ascii="Times New Roman" w:eastAsia="Times New Roman" w:hAnsi="Times New Roman" w:cs="Times New Roman"/>
            <w:i/>
            <w:spacing w:val="-5"/>
          </w:rPr>
          <w:t xml:space="preserve"> </w:t>
        </w:r>
        <w:r w:rsidRPr="001C2586">
          <w:rPr>
            <w:rFonts w:ascii="Times New Roman" w:eastAsia="Times New Roman" w:hAnsi="Times New Roman" w:cs="Times New Roman"/>
            <w:i/>
          </w:rPr>
          <w:t>atsiradusi po</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tinklainės</w:t>
        </w:r>
        <w:r w:rsidRPr="001C2586">
          <w:rPr>
            <w:rFonts w:ascii="Times New Roman" w:eastAsia="Times New Roman" w:hAnsi="Times New Roman" w:cs="Times New Roman"/>
            <w:i/>
            <w:spacing w:val="-4"/>
          </w:rPr>
          <w:t xml:space="preserve"> </w:t>
        </w:r>
        <w:r w:rsidRPr="001C2586">
          <w:rPr>
            <w:rFonts w:ascii="Times New Roman" w:eastAsia="Times New Roman" w:hAnsi="Times New Roman" w:cs="Times New Roman"/>
            <w:i/>
          </w:rPr>
          <w:t>venos</w:t>
        </w:r>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šakos</w:t>
        </w:r>
        <w:r w:rsidRPr="001C2586">
          <w:rPr>
            <w:rFonts w:ascii="Times New Roman" w:eastAsia="Times New Roman" w:hAnsi="Times New Roman" w:cs="Times New Roman"/>
            <w:i/>
            <w:spacing w:val="-1"/>
          </w:rPr>
          <w:t xml:space="preserve"> </w:t>
        </w:r>
        <w:proofErr w:type="spellStart"/>
        <w:r w:rsidRPr="001C2586">
          <w:rPr>
            <w:rFonts w:ascii="Times New Roman" w:eastAsia="Times New Roman" w:hAnsi="Times New Roman" w:cs="Times New Roman"/>
            <w:i/>
          </w:rPr>
          <w:t>okliuzijos</w:t>
        </w:r>
        <w:proofErr w:type="spellEnd"/>
        <w:r w:rsidRPr="001C2586">
          <w:rPr>
            <w:rFonts w:ascii="Times New Roman" w:eastAsia="Times New Roman" w:hAnsi="Times New Roman" w:cs="Times New Roman"/>
            <w:i/>
            <w:spacing w:val="-2"/>
          </w:rPr>
          <w:t xml:space="preserve"> </w:t>
        </w:r>
        <w:r w:rsidRPr="001C2586">
          <w:rPr>
            <w:rFonts w:ascii="Times New Roman" w:eastAsia="Times New Roman" w:hAnsi="Times New Roman" w:cs="Times New Roman"/>
            <w:i/>
          </w:rPr>
          <w:t>(TVŠO)</w:t>
        </w:r>
      </w:ins>
    </w:p>
    <w:p w14:paraId="635F326C" w14:textId="77777777" w:rsidR="0054244E" w:rsidRPr="001C2586" w:rsidRDefault="0054244E" w:rsidP="0054244E">
      <w:pPr>
        <w:autoSpaceDE w:val="0"/>
        <w:autoSpaceDN w:val="0"/>
        <w:spacing w:after="0" w:line="240" w:lineRule="auto"/>
        <w:ind w:right="-1"/>
        <w:rPr>
          <w:ins w:id="1251" w:author="Biocon Biologics" w:date="2025-06-10T14:17:00Z"/>
          <w:rFonts w:ascii="Times New Roman" w:eastAsia="Times New Roman" w:hAnsi="Times New Roman" w:cs="Times New Roman"/>
          <w:i/>
        </w:rPr>
      </w:pPr>
    </w:p>
    <w:p w14:paraId="561E5564" w14:textId="3C071252" w:rsidR="0054244E" w:rsidRPr="001C2586" w:rsidRDefault="0054244E" w:rsidP="0054244E">
      <w:pPr>
        <w:autoSpaceDE w:val="0"/>
        <w:autoSpaceDN w:val="0"/>
        <w:spacing w:after="0" w:line="240" w:lineRule="auto"/>
        <w:ind w:right="-1"/>
        <w:rPr>
          <w:ins w:id="1252" w:author="Biocon Biologics" w:date="2025-06-10T14:17:00Z"/>
          <w:rFonts w:ascii="Times New Roman" w:eastAsia="Times New Roman" w:hAnsi="Times New Roman" w:cs="Times New Roman"/>
        </w:rPr>
      </w:pPr>
      <w:proofErr w:type="spellStart"/>
      <w:ins w:id="1253" w:author="Biocon Biologics" w:date="2025-06-10T14:17:00Z">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saugumas ir veiksmingumas buvo įvertintas atsitiktinės atrankos, </w:t>
        </w:r>
        <w:proofErr w:type="spellStart"/>
        <w:r w:rsidRPr="001C2586">
          <w:rPr>
            <w:rFonts w:ascii="Times New Roman" w:eastAsia="Times New Roman" w:hAnsi="Times New Roman" w:cs="Times New Roman"/>
          </w:rPr>
          <w:t>daugiacentrio</w:t>
        </w:r>
        <w:proofErr w:type="spellEnd"/>
        <w:r w:rsidRPr="001C2586">
          <w:rPr>
            <w:rFonts w:ascii="Times New Roman" w:eastAsia="Times New Roman" w:hAnsi="Times New Roman" w:cs="Times New Roman"/>
          </w:rPr>
          <w:t>, dvigubai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koduoto, aktyviai kontroliuojamo klinikinio tyrimo metu su pacientais, sergančiais geltonosios dėmės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edema, atsiradusia po TVŠO (VIBRANT), kuriai taip pat priskiriama pusinės tinklainės venos</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okliuzija</w:t>
        </w:r>
        <w:proofErr w:type="spellEnd"/>
        <w:r w:rsidRPr="001C2586">
          <w:rPr>
            <w:rFonts w:ascii="Times New Roman" w:eastAsia="Times New Roman" w:hAnsi="Times New Roman" w:cs="Times New Roman"/>
          </w:rPr>
          <w:t xml:space="preserve"> (ang</w:t>
        </w:r>
      </w:ins>
      <w:ins w:id="1254" w:author="0717" w:date="2025-07-03T15:46:00Z">
        <w:r w:rsidR="00CD6F99">
          <w:rPr>
            <w:rFonts w:ascii="Times New Roman" w:eastAsia="Times New Roman" w:hAnsi="Times New Roman" w:cs="Times New Roman"/>
          </w:rPr>
          <w:t>l</w:t>
        </w:r>
      </w:ins>
      <w:ins w:id="1255" w:author="Biocon Biologics" w:date="2025-06-10T14:17:00Z">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iCs/>
          </w:rPr>
          <w:t>Hemi-Retinal</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Vein</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Occlusion</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i/>
          </w:rPr>
          <w:t xml:space="preserve">. </w:t>
        </w:r>
        <w:r w:rsidRPr="001C2586">
          <w:rPr>
            <w:rFonts w:ascii="Times New Roman" w:eastAsia="Times New Roman" w:hAnsi="Times New Roman" w:cs="Times New Roman"/>
          </w:rPr>
          <w:t>Iš viso 181 pacientui buvo skirtas gydymas ir vertintas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jo veiksmingumas (91 pacientas vartojo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 Pacientų amžius buvo nuo 42 iki 94 metų, vidutiniškai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65 metai. TVŠO tyrime maždaug 58 % (53/91) pacientų, kuriems atsitiktinės atrankos būdu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skirtas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gydymas</w:t>
        </w:r>
        <w:r w:rsidRPr="001C2586">
          <w:rPr>
            <w:rFonts w:ascii="Times New Roman" w:eastAsia="Times New Roman" w:hAnsi="Times New Roman" w:cs="Times New Roman"/>
            <w:spacing w:val="3"/>
          </w:rPr>
          <w:t xml:space="preserve">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65</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metų amžiaus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vyresni, 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maždaug</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23</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(21/91)</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pacientų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75 metų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amžiaus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vyresni.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atsitiktinai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paskirstyti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santykiu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dvi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grupes: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į grupę, vartojusią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kas 8 savaites, po 6 pradinių mėnesinių injekcijų, arba į grupę, kuriai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gydymo pradžioje buvo taikoma lazerinė </w:t>
        </w:r>
        <w:proofErr w:type="spellStart"/>
        <w:r w:rsidRPr="001C2586">
          <w:rPr>
            <w:rFonts w:ascii="Times New Roman" w:eastAsia="Times New Roman" w:hAnsi="Times New Roman" w:cs="Times New Roman"/>
          </w:rPr>
          <w:t>fotokoaguliacija</w:t>
        </w:r>
        <w:proofErr w:type="spellEnd"/>
        <w:r w:rsidRPr="001C2586">
          <w:rPr>
            <w:rFonts w:ascii="Times New Roman" w:eastAsia="Times New Roman" w:hAnsi="Times New Roman" w:cs="Times New Roman"/>
          </w:rPr>
          <w:t xml:space="preserve"> (lazerio kontrolinė grupė). Pradedant 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12-os gydymo savaitės, lazerinio gydymo kontrolinėje grupėje esantiems pacientams, galėjo 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taikoma papildoma lazerinė </w:t>
        </w:r>
        <w:proofErr w:type="spellStart"/>
        <w:r w:rsidRPr="001C2586">
          <w:rPr>
            <w:rFonts w:ascii="Times New Roman" w:eastAsia="Times New Roman" w:hAnsi="Times New Roman" w:cs="Times New Roman"/>
          </w:rPr>
          <w:t>fotokoaguliacija</w:t>
        </w:r>
        <w:proofErr w:type="spellEnd"/>
        <w:r w:rsidRPr="001C2586">
          <w:rPr>
            <w:rFonts w:ascii="Times New Roman" w:eastAsia="Times New Roman" w:hAnsi="Times New Roman" w:cs="Times New Roman"/>
          </w:rPr>
          <w:t xml:space="preserve"> (kitaip vadinamas gelbstintysis lazerinis gydymas) 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mažiausiu 12 savaičių intervalu. Remiantis iš anksto nurodytais kriterijais, nuo 24-os gydymo savaitės</w:t>
        </w:r>
        <w:r w:rsidRPr="001C2586">
          <w:rPr>
            <w:rFonts w:ascii="Times New Roman" w:eastAsia="Times New Roman" w:hAnsi="Times New Roman" w:cs="Times New Roman"/>
            <w:spacing w:val="-52"/>
          </w:rPr>
          <w:t xml:space="preserve"> </w:t>
        </w:r>
      </w:ins>
      <w:ins w:id="1256" w:author="0717" w:date="2025-07-03T15:47:00Z">
        <w:r w:rsidR="00CD6F99">
          <w:rPr>
            <w:rFonts w:ascii="Times New Roman" w:eastAsia="Times New Roman" w:hAnsi="Times New Roman" w:cs="Times New Roman"/>
            <w:spacing w:val="-52"/>
          </w:rPr>
          <w:t xml:space="preserve"> </w:t>
        </w:r>
      </w:ins>
      <w:ins w:id="1257" w:author="Biocon Biologics" w:date="2025-06-10T14:17:00Z">
        <w:r w:rsidRPr="001C2586">
          <w:rPr>
            <w:rFonts w:ascii="Times New Roman" w:eastAsia="Times New Roman" w:hAnsi="Times New Roman" w:cs="Times New Roman"/>
          </w:rPr>
          <w:t xml:space="preserve">pacientams lazerinio gydymo grupėje galėjo būti taikomas gelbstintysis gydymas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w:t>
        </w:r>
        <w:r w:rsidRPr="001C2586">
          <w:rPr>
            <w:rFonts w:ascii="Times New Roman" w:eastAsia="Times New Roman" w:hAnsi="Times New Roman" w:cs="Times New Roman"/>
            <w:spacing w:val="1"/>
          </w:rPr>
          <w:t xml:space="preserve"> </w:t>
        </w:r>
      </w:ins>
      <w:ins w:id="1258" w:author="0717" w:date="2025-07-03T15:47:00Z">
        <w:r w:rsidR="00CD6F99">
          <w:rPr>
            <w:rFonts w:ascii="Times New Roman" w:eastAsia="Times New Roman" w:hAnsi="Times New Roman" w:cs="Times New Roman"/>
            <w:spacing w:val="1"/>
          </w:rPr>
          <w:t xml:space="preserve">vaistiniu </w:t>
        </w:r>
      </w:ins>
      <w:ins w:id="1259" w:author="Biocon Biologics" w:date="2025-06-10T14:17:00Z">
        <w:r w:rsidRPr="001C2586">
          <w:rPr>
            <w:rFonts w:ascii="Times New Roman" w:eastAsia="Times New Roman" w:hAnsi="Times New Roman" w:cs="Times New Roman"/>
          </w:rPr>
          <w:t>preparatu. Tokiu atveju vaistinis preparatas buvo vartojamas kas 4 savaites 3 mėnesių laikotarpiu,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vėliau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kas 8</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savaites.</w:t>
        </w:r>
      </w:ins>
    </w:p>
    <w:p w14:paraId="64BEB657" w14:textId="77777777" w:rsidR="0054244E" w:rsidRPr="001C2586" w:rsidRDefault="0054244E" w:rsidP="0054244E">
      <w:pPr>
        <w:autoSpaceDE w:val="0"/>
        <w:autoSpaceDN w:val="0"/>
        <w:spacing w:after="0" w:line="240" w:lineRule="auto"/>
        <w:ind w:right="-1"/>
        <w:rPr>
          <w:ins w:id="1260" w:author="Biocon Biologics" w:date="2025-06-10T14:17:00Z"/>
          <w:rFonts w:ascii="Times New Roman" w:eastAsia="Times New Roman" w:hAnsi="Times New Roman" w:cs="Times New Roman"/>
        </w:rPr>
      </w:pPr>
    </w:p>
    <w:p w14:paraId="03661FB8" w14:textId="77777777" w:rsidR="0054244E" w:rsidRPr="001C2586" w:rsidRDefault="0054244E" w:rsidP="0054244E">
      <w:pPr>
        <w:autoSpaceDE w:val="0"/>
        <w:autoSpaceDN w:val="0"/>
        <w:spacing w:after="0" w:line="240" w:lineRule="auto"/>
        <w:ind w:right="-1"/>
        <w:rPr>
          <w:ins w:id="1261" w:author="Biocon Biologics" w:date="2025-06-10T14:17:00Z"/>
          <w:rFonts w:ascii="Times New Roman" w:eastAsia="Times New Roman" w:hAnsi="Times New Roman" w:cs="Times New Roman"/>
        </w:rPr>
      </w:pPr>
      <w:ins w:id="1262" w:author="Biocon Biologics" w:date="2025-06-10T14:17:00Z">
        <w:r w:rsidRPr="001C2586">
          <w:rPr>
            <w:rFonts w:ascii="Times New Roman" w:eastAsia="Times New Roman" w:hAnsi="Times New Roman" w:cs="Times New Roman"/>
          </w:rPr>
          <w:t>VIBRANT tyrime pagrindinis veiksmingumo kriterijus buvo pacientai, kurie surinko ne mažiau kaip</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15 raidžių pagal GKRA 24-ą savaitę lyginant su tyrimo pradžia, ir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 nustatytas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veiksmingumas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reikšmingai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geresnis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lazerio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kontrolinėje grupėje.</w:t>
        </w:r>
      </w:ins>
    </w:p>
    <w:p w14:paraId="7FDB8FD6" w14:textId="77777777" w:rsidR="0054244E" w:rsidRPr="001C2586" w:rsidRDefault="0054244E" w:rsidP="0054244E">
      <w:pPr>
        <w:autoSpaceDE w:val="0"/>
        <w:autoSpaceDN w:val="0"/>
        <w:spacing w:after="0" w:line="240" w:lineRule="auto"/>
        <w:ind w:right="-1"/>
        <w:rPr>
          <w:ins w:id="1263" w:author="Biocon Biologics" w:date="2025-06-10T14:17:00Z"/>
          <w:rFonts w:ascii="Times New Roman" w:eastAsia="Times New Roman" w:hAnsi="Times New Roman" w:cs="Times New Roman"/>
        </w:rPr>
      </w:pPr>
    </w:p>
    <w:p w14:paraId="2529F536" w14:textId="77777777" w:rsidR="0054244E" w:rsidRPr="001C2586" w:rsidRDefault="0054244E" w:rsidP="0054244E">
      <w:pPr>
        <w:autoSpaceDE w:val="0"/>
        <w:autoSpaceDN w:val="0"/>
        <w:spacing w:after="0" w:line="240" w:lineRule="auto"/>
        <w:ind w:right="-1"/>
        <w:rPr>
          <w:ins w:id="1264" w:author="Biocon Biologics" w:date="2025-06-10T14:17:00Z"/>
          <w:rFonts w:ascii="Times New Roman" w:eastAsia="Times New Roman" w:hAnsi="Times New Roman" w:cs="Times New Roman"/>
        </w:rPr>
      </w:pPr>
      <w:ins w:id="1265" w:author="Biocon Biologics" w:date="2025-06-10T14:17:00Z">
        <w:r w:rsidRPr="001C2586">
          <w:rPr>
            <w:rFonts w:ascii="Times New Roman" w:eastAsia="Times New Roman" w:hAnsi="Times New Roman" w:cs="Times New Roman"/>
          </w:rPr>
          <w:t>VIBRANT tyrime regos aštrumo pokytis (antrinio veiksmingumo kintamasis) 24-ą savaitę 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gydymo pradžios statistiškai reikšmingai skyrėsi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naudai. Regos pagerėjimas buvo greitas, 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didžiausias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pagerėjimas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pasiektas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3-iąjį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mėnesį,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poveikis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išsilaikė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iki 12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mėnesio. Lazerinio gydymo grupėje 67 pacientams 24-ąją savaitę buvo pradėtas taikyti gelbstintysis gydymas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(aktyvi kontrolinė grupė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grupė). Tai lėmė regos aštrumo pagerėjimą apytikriai 5 raidėmis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24  savaitės 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52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savaitės.</w:t>
        </w:r>
      </w:ins>
    </w:p>
    <w:p w14:paraId="55B0E4D1" w14:textId="77777777" w:rsidR="0054244E" w:rsidRPr="001C2586" w:rsidRDefault="0054244E" w:rsidP="0054244E">
      <w:pPr>
        <w:autoSpaceDE w:val="0"/>
        <w:autoSpaceDN w:val="0"/>
        <w:spacing w:after="0" w:line="240" w:lineRule="auto"/>
        <w:ind w:right="-1"/>
        <w:rPr>
          <w:ins w:id="1266" w:author="Biocon Biologics" w:date="2025-06-10T14:17:00Z"/>
          <w:rFonts w:ascii="Times New Roman" w:eastAsia="Times New Roman" w:hAnsi="Times New Roman" w:cs="Times New Roman"/>
        </w:rPr>
      </w:pPr>
    </w:p>
    <w:p w14:paraId="7E471BB6" w14:textId="77777777" w:rsidR="0054244E" w:rsidRPr="001C2586" w:rsidRDefault="0054244E" w:rsidP="0054244E">
      <w:pPr>
        <w:autoSpaceDE w:val="0"/>
        <w:autoSpaceDN w:val="0"/>
        <w:spacing w:after="0" w:line="240" w:lineRule="auto"/>
        <w:ind w:right="-1"/>
        <w:rPr>
          <w:ins w:id="1267" w:author="Biocon Biologics" w:date="2025-06-10T14:17:00Z"/>
          <w:rFonts w:ascii="Times New Roman" w:eastAsia="Times New Roman" w:hAnsi="Times New Roman" w:cs="Times New Roman"/>
        </w:rPr>
      </w:pPr>
      <w:ins w:id="1268" w:author="Biocon Biologics" w:date="2025-06-10T14:17:00Z">
        <w:r w:rsidRPr="001C2586">
          <w:rPr>
            <w:rFonts w:ascii="Times New Roman" w:eastAsia="Times New Roman" w:hAnsi="Times New Roman" w:cs="Times New Roman"/>
          </w:rPr>
          <w:t>Detalūs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VIBRANT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analizės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rezultatai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pateikti 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lentelėje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paveikslėlyje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toliau.</w:t>
        </w:r>
      </w:ins>
    </w:p>
    <w:p w14:paraId="08FF03A4" w14:textId="77777777" w:rsidR="0054244E" w:rsidRPr="001C2586" w:rsidRDefault="0054244E" w:rsidP="0054244E">
      <w:pPr>
        <w:autoSpaceDE w:val="0"/>
        <w:autoSpaceDN w:val="0"/>
        <w:spacing w:after="0" w:line="240" w:lineRule="auto"/>
        <w:ind w:right="-1"/>
        <w:rPr>
          <w:ins w:id="1269" w:author="Biocon Biologics" w:date="2025-06-10T14:17:00Z"/>
          <w:rFonts w:ascii="Times New Roman" w:eastAsia="Times New Roman" w:hAnsi="Times New Roman" w:cs="Times New Roman"/>
        </w:rPr>
        <w:sectPr w:rsidR="0054244E" w:rsidRPr="001C2586" w:rsidSect="0054244E">
          <w:footerReference w:type="default" r:id="rId19"/>
          <w:type w:val="nextColumn"/>
          <w:pgSz w:w="11910" w:h="16850"/>
          <w:pgMar w:top="1134" w:right="1418" w:bottom="1134" w:left="1418" w:header="737" w:footer="737" w:gutter="0"/>
          <w:pgNumType w:start="19"/>
          <w:cols w:space="720"/>
        </w:sectPr>
      </w:pPr>
    </w:p>
    <w:p w14:paraId="3A3B5B0F" w14:textId="07123823" w:rsidR="0054244E" w:rsidRPr="001C2586" w:rsidRDefault="0054244E" w:rsidP="0054244E">
      <w:pPr>
        <w:numPr>
          <w:ilvl w:val="0"/>
          <w:numId w:val="24"/>
        </w:numPr>
        <w:tabs>
          <w:tab w:val="left" w:pos="285"/>
        </w:tabs>
        <w:autoSpaceDE w:val="0"/>
        <w:autoSpaceDN w:val="0"/>
        <w:spacing w:after="0" w:line="240" w:lineRule="auto"/>
        <w:ind w:right="-1" w:firstLine="0"/>
        <w:rPr>
          <w:ins w:id="1270" w:author="Biocon Biologics" w:date="2025-06-10T14:17:00Z"/>
          <w:rFonts w:ascii="Times New Roman" w:eastAsia="Times New Roman" w:hAnsi="Times New Roman" w:cs="Times New Roman"/>
        </w:rPr>
      </w:pPr>
      <w:ins w:id="1271" w:author="Biocon Biologics" w:date="2025-06-10T14:17:00Z">
        <w:r w:rsidRPr="009E0E39">
          <w:rPr>
            <w:rFonts w:ascii="Times New Roman" w:eastAsia="Times New Roman" w:hAnsi="Times New Roman" w:cs="Times New Roman"/>
            <w:b/>
          </w:rPr>
          <w:t>lentelė.</w:t>
        </w:r>
        <w:r w:rsidRPr="009E0E39">
          <w:rPr>
            <w:rFonts w:ascii="Times New Roman" w:eastAsia="Times New Roman" w:hAnsi="Times New Roman" w:cs="Times New Roman"/>
            <w:b/>
            <w:bCs/>
          </w:rPr>
          <w:t xml:space="preserve"> Veiksmingumo rezultatai 24-ą ir 52-ą VIBRANT tyrimo savaitę (visa analizės grupė taikant</w:t>
        </w:r>
        <w:r w:rsidRPr="009E0E39">
          <w:rPr>
            <w:rFonts w:ascii="Times New Roman" w:eastAsia="Times New Roman" w:hAnsi="Times New Roman" w:cs="Times New Roman"/>
            <w:b/>
            <w:bCs/>
            <w:spacing w:val="-52"/>
          </w:rPr>
          <w:t xml:space="preserve"> </w:t>
        </w:r>
      </w:ins>
      <w:ins w:id="1272" w:author="0717" w:date="2025-07-03T15:47:00Z">
        <w:r w:rsidR="00D41A6A">
          <w:rPr>
            <w:rFonts w:ascii="Times New Roman" w:eastAsia="Times New Roman" w:hAnsi="Times New Roman" w:cs="Times New Roman"/>
            <w:b/>
            <w:bCs/>
            <w:spacing w:val="-52"/>
          </w:rPr>
          <w:t xml:space="preserve"> </w:t>
        </w:r>
      </w:ins>
      <w:ins w:id="1273" w:author="Biocon Biologics" w:date="2025-06-10T14:17:00Z">
        <w:r w:rsidRPr="009E0E39">
          <w:rPr>
            <w:rFonts w:ascii="Times New Roman" w:eastAsia="Times New Roman" w:hAnsi="Times New Roman" w:cs="Times New Roman"/>
            <w:b/>
            <w:bCs/>
          </w:rPr>
          <w:t>PSDP)</w:t>
        </w:r>
      </w:ins>
    </w:p>
    <w:p w14:paraId="122115EF" w14:textId="77777777" w:rsidR="0054244E" w:rsidRPr="001C2586" w:rsidRDefault="0054244E" w:rsidP="0054244E">
      <w:pPr>
        <w:autoSpaceDE w:val="0"/>
        <w:autoSpaceDN w:val="0"/>
        <w:spacing w:after="0" w:line="240" w:lineRule="auto"/>
        <w:ind w:right="-1"/>
        <w:rPr>
          <w:ins w:id="1274" w:author="Biocon Biologics" w:date="2025-06-10T14:17:00Z"/>
          <w:rFonts w:ascii="Times New Roman" w:eastAsia="Times New Roman" w:hAnsi="Times New Roman" w:cs="Times New Roman"/>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1164"/>
        <w:gridCol w:w="1418"/>
        <w:gridCol w:w="1291"/>
        <w:gridCol w:w="1634"/>
      </w:tblGrid>
      <w:tr w:rsidR="0054244E" w:rsidRPr="001C2586" w14:paraId="0AEDDBB6" w14:textId="77777777" w:rsidTr="005A3254">
        <w:trPr>
          <w:trHeight w:val="371"/>
          <w:ins w:id="1275" w:author="Biocon Biologics" w:date="2025-06-10T14:17:00Z"/>
        </w:trPr>
        <w:tc>
          <w:tcPr>
            <w:tcW w:w="3087" w:type="dxa"/>
            <w:vMerge w:val="restart"/>
            <w:tcBorders>
              <w:left w:val="single" w:sz="4" w:space="0" w:color="000000"/>
              <w:bottom w:val="single" w:sz="4" w:space="0" w:color="000000"/>
              <w:right w:val="single" w:sz="4" w:space="0" w:color="000000"/>
            </w:tcBorders>
          </w:tcPr>
          <w:p w14:paraId="1A53303E" w14:textId="77777777" w:rsidR="0054244E" w:rsidRPr="001C2586" w:rsidRDefault="0054244E" w:rsidP="005A3254">
            <w:pPr>
              <w:autoSpaceDE w:val="0"/>
              <w:autoSpaceDN w:val="0"/>
              <w:spacing w:after="0" w:line="240" w:lineRule="auto"/>
              <w:ind w:right="-1"/>
              <w:rPr>
                <w:ins w:id="1276" w:author="Biocon Biologics" w:date="2025-06-10T14:17:00Z"/>
                <w:rFonts w:ascii="Times New Roman" w:eastAsia="Times New Roman" w:hAnsi="Times New Roman" w:cs="Times New Roman"/>
              </w:rPr>
            </w:pPr>
          </w:p>
          <w:p w14:paraId="046E79C4" w14:textId="77777777" w:rsidR="0054244E" w:rsidRPr="001C2586" w:rsidRDefault="0054244E" w:rsidP="005A3254">
            <w:pPr>
              <w:autoSpaceDE w:val="0"/>
              <w:autoSpaceDN w:val="0"/>
              <w:spacing w:after="0" w:line="240" w:lineRule="auto"/>
              <w:ind w:right="-1"/>
              <w:rPr>
                <w:ins w:id="1277" w:author="Biocon Biologics" w:date="2025-06-10T14:17:00Z"/>
                <w:rFonts w:ascii="Times New Roman" w:eastAsia="Times New Roman" w:hAnsi="Times New Roman" w:cs="Times New Roman"/>
                <w:b/>
              </w:rPr>
            </w:pPr>
            <w:ins w:id="1278" w:author="Biocon Biologics" w:date="2025-06-10T14:17:00Z">
              <w:r w:rsidRPr="001C2586">
                <w:rPr>
                  <w:rFonts w:ascii="Times New Roman" w:eastAsia="Times New Roman" w:hAnsi="Times New Roman" w:cs="Times New Roman"/>
                  <w:b/>
                </w:rPr>
                <w:t>Veiksmingumo</w:t>
              </w:r>
              <w:r w:rsidRPr="001C2586">
                <w:rPr>
                  <w:rFonts w:ascii="Times New Roman" w:eastAsia="Times New Roman" w:hAnsi="Times New Roman" w:cs="Times New Roman"/>
                  <w:b/>
                  <w:spacing w:val="-5"/>
                </w:rPr>
                <w:t xml:space="preserve"> </w:t>
              </w:r>
              <w:r w:rsidRPr="001C2586">
                <w:rPr>
                  <w:rFonts w:ascii="Times New Roman" w:eastAsia="Times New Roman" w:hAnsi="Times New Roman" w:cs="Times New Roman"/>
                  <w:b/>
                </w:rPr>
                <w:t>rezultatai</w:t>
              </w:r>
            </w:ins>
          </w:p>
        </w:tc>
        <w:tc>
          <w:tcPr>
            <w:tcW w:w="5507" w:type="dxa"/>
            <w:gridSpan w:val="4"/>
            <w:tcBorders>
              <w:left w:val="single" w:sz="4" w:space="0" w:color="000000"/>
              <w:bottom w:val="single" w:sz="4" w:space="0" w:color="000000"/>
              <w:right w:val="single" w:sz="4" w:space="0" w:color="000000"/>
            </w:tcBorders>
          </w:tcPr>
          <w:p w14:paraId="1D42135F" w14:textId="77777777" w:rsidR="0054244E" w:rsidRPr="001C2586" w:rsidRDefault="0054244E" w:rsidP="005A3254">
            <w:pPr>
              <w:autoSpaceDE w:val="0"/>
              <w:autoSpaceDN w:val="0"/>
              <w:spacing w:after="0" w:line="240" w:lineRule="auto"/>
              <w:ind w:right="-1"/>
              <w:jc w:val="center"/>
              <w:rPr>
                <w:ins w:id="1279" w:author="Biocon Biologics" w:date="2025-06-10T14:17:00Z"/>
                <w:rFonts w:ascii="Times New Roman" w:eastAsia="Times New Roman" w:hAnsi="Times New Roman" w:cs="Times New Roman"/>
                <w:b/>
              </w:rPr>
            </w:pPr>
            <w:ins w:id="1280" w:author="Biocon Biologics" w:date="2025-06-10T14:17:00Z">
              <w:r w:rsidRPr="001C2586">
                <w:rPr>
                  <w:rFonts w:ascii="Times New Roman" w:eastAsia="Times New Roman" w:hAnsi="Times New Roman" w:cs="Times New Roman"/>
                  <w:b/>
                </w:rPr>
                <w:t>VIBRANT</w:t>
              </w:r>
            </w:ins>
          </w:p>
        </w:tc>
      </w:tr>
      <w:tr w:rsidR="0054244E" w:rsidRPr="001C2586" w14:paraId="75B59E91" w14:textId="77777777" w:rsidTr="005A3254">
        <w:trPr>
          <w:trHeight w:val="565"/>
          <w:ins w:id="1281" w:author="Biocon Biologics" w:date="2025-06-10T14:17:00Z"/>
        </w:trPr>
        <w:tc>
          <w:tcPr>
            <w:tcW w:w="3087" w:type="dxa"/>
            <w:vMerge/>
            <w:tcBorders>
              <w:top w:val="nil"/>
              <w:left w:val="single" w:sz="4" w:space="0" w:color="000000"/>
              <w:bottom w:val="single" w:sz="4" w:space="0" w:color="000000"/>
              <w:right w:val="single" w:sz="4" w:space="0" w:color="000000"/>
            </w:tcBorders>
          </w:tcPr>
          <w:p w14:paraId="6212916F" w14:textId="77777777" w:rsidR="0054244E" w:rsidRPr="001C2586" w:rsidRDefault="0054244E" w:rsidP="005A3254">
            <w:pPr>
              <w:autoSpaceDE w:val="0"/>
              <w:autoSpaceDN w:val="0"/>
              <w:spacing w:after="0" w:line="240" w:lineRule="auto"/>
              <w:ind w:right="-1"/>
              <w:rPr>
                <w:ins w:id="1282" w:author="Biocon Biologics" w:date="2025-06-10T14:17:00Z"/>
                <w:rFonts w:ascii="Times New Roman" w:eastAsia="Times New Roman" w:hAnsi="Times New Roman" w:cs="Times New Roman"/>
              </w:rPr>
            </w:pPr>
          </w:p>
        </w:tc>
        <w:tc>
          <w:tcPr>
            <w:tcW w:w="2582" w:type="dxa"/>
            <w:gridSpan w:val="2"/>
            <w:tcBorders>
              <w:top w:val="single" w:sz="4" w:space="0" w:color="000000"/>
              <w:left w:val="single" w:sz="4" w:space="0" w:color="000000"/>
              <w:bottom w:val="single" w:sz="4" w:space="0" w:color="000000"/>
              <w:right w:val="single" w:sz="4" w:space="0" w:color="000000"/>
            </w:tcBorders>
          </w:tcPr>
          <w:p w14:paraId="7D6231A0" w14:textId="77777777" w:rsidR="0054244E" w:rsidRPr="001C2586" w:rsidRDefault="0054244E" w:rsidP="005A3254">
            <w:pPr>
              <w:autoSpaceDE w:val="0"/>
              <w:autoSpaceDN w:val="0"/>
              <w:spacing w:after="0" w:line="240" w:lineRule="auto"/>
              <w:ind w:right="-1"/>
              <w:rPr>
                <w:ins w:id="1283" w:author="Biocon Biologics" w:date="2025-06-10T14:17:00Z"/>
                <w:rFonts w:ascii="Times New Roman" w:eastAsia="Times New Roman" w:hAnsi="Times New Roman" w:cs="Times New Roman"/>
                <w:b/>
              </w:rPr>
            </w:pPr>
            <w:ins w:id="1284" w:author="Biocon Biologics" w:date="2025-06-10T14:17:00Z">
              <w:r w:rsidRPr="001C2586">
                <w:rPr>
                  <w:rFonts w:ascii="Times New Roman" w:eastAsia="Times New Roman" w:hAnsi="Times New Roman" w:cs="Times New Roman"/>
                  <w:b/>
                </w:rPr>
                <w:t>24</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savaitės</w:t>
              </w:r>
            </w:ins>
          </w:p>
        </w:tc>
        <w:tc>
          <w:tcPr>
            <w:tcW w:w="2925" w:type="dxa"/>
            <w:gridSpan w:val="2"/>
            <w:tcBorders>
              <w:top w:val="single" w:sz="4" w:space="0" w:color="000000"/>
              <w:left w:val="single" w:sz="4" w:space="0" w:color="000000"/>
              <w:bottom w:val="single" w:sz="4" w:space="0" w:color="000000"/>
              <w:right w:val="single" w:sz="4" w:space="0" w:color="000000"/>
            </w:tcBorders>
          </w:tcPr>
          <w:p w14:paraId="3B16D351" w14:textId="77777777" w:rsidR="0054244E" w:rsidRPr="001C2586" w:rsidRDefault="0054244E" w:rsidP="005A3254">
            <w:pPr>
              <w:autoSpaceDE w:val="0"/>
              <w:autoSpaceDN w:val="0"/>
              <w:spacing w:after="0" w:line="240" w:lineRule="auto"/>
              <w:ind w:right="-1"/>
              <w:rPr>
                <w:ins w:id="1285" w:author="Biocon Biologics" w:date="2025-06-10T14:17:00Z"/>
                <w:rFonts w:ascii="Times New Roman" w:eastAsia="Times New Roman" w:hAnsi="Times New Roman" w:cs="Times New Roman"/>
                <w:b/>
              </w:rPr>
            </w:pPr>
            <w:ins w:id="1286" w:author="Biocon Biologics" w:date="2025-06-10T14:17:00Z">
              <w:r w:rsidRPr="001C2586">
                <w:rPr>
                  <w:rFonts w:ascii="Times New Roman" w:eastAsia="Times New Roman" w:hAnsi="Times New Roman" w:cs="Times New Roman"/>
                  <w:b/>
                </w:rPr>
                <w:t>52</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savaitės</w:t>
              </w:r>
            </w:ins>
          </w:p>
        </w:tc>
      </w:tr>
      <w:tr w:rsidR="0054244E" w:rsidRPr="001C2586" w14:paraId="68235043" w14:textId="77777777" w:rsidTr="005A3254">
        <w:trPr>
          <w:trHeight w:val="1758"/>
          <w:ins w:id="1287" w:author="Biocon Biologics" w:date="2025-06-10T14:17:00Z"/>
        </w:trPr>
        <w:tc>
          <w:tcPr>
            <w:tcW w:w="3087" w:type="dxa"/>
            <w:tcBorders>
              <w:top w:val="single" w:sz="4" w:space="0" w:color="000000"/>
              <w:left w:val="single" w:sz="4" w:space="0" w:color="000000"/>
              <w:bottom w:val="single" w:sz="4" w:space="0" w:color="000000"/>
              <w:right w:val="single" w:sz="4" w:space="0" w:color="000000"/>
            </w:tcBorders>
          </w:tcPr>
          <w:p w14:paraId="53912034" w14:textId="77777777" w:rsidR="0054244E" w:rsidRPr="001C2586" w:rsidRDefault="0054244E" w:rsidP="005A3254">
            <w:pPr>
              <w:autoSpaceDE w:val="0"/>
              <w:autoSpaceDN w:val="0"/>
              <w:spacing w:after="0" w:line="240" w:lineRule="auto"/>
              <w:ind w:right="-1"/>
              <w:rPr>
                <w:ins w:id="1288" w:author="Biocon Biologics" w:date="2025-06-10T14:17:00Z"/>
                <w:rFonts w:ascii="Times New Roman" w:eastAsia="Times New Roman" w:hAnsi="Times New Roman" w:cs="Times New Roman"/>
              </w:rPr>
            </w:pPr>
          </w:p>
        </w:tc>
        <w:tc>
          <w:tcPr>
            <w:tcW w:w="1164" w:type="dxa"/>
            <w:tcBorders>
              <w:top w:val="single" w:sz="4" w:space="0" w:color="000000"/>
              <w:left w:val="single" w:sz="4" w:space="0" w:color="000000"/>
              <w:bottom w:val="single" w:sz="4" w:space="0" w:color="000000"/>
              <w:right w:val="single" w:sz="4" w:space="0" w:color="000000"/>
            </w:tcBorders>
          </w:tcPr>
          <w:p w14:paraId="018D4ABA" w14:textId="77777777" w:rsidR="0054244E" w:rsidRPr="001C2586" w:rsidRDefault="0054244E" w:rsidP="005A3254">
            <w:pPr>
              <w:autoSpaceDE w:val="0"/>
              <w:autoSpaceDN w:val="0"/>
              <w:spacing w:after="0" w:line="240" w:lineRule="auto"/>
              <w:ind w:right="-1"/>
              <w:rPr>
                <w:ins w:id="1289" w:author="Biocon Biologics" w:date="2025-06-10T14:17:00Z"/>
                <w:rFonts w:ascii="Times New Roman" w:eastAsia="Times New Roman" w:hAnsi="Times New Roman" w:cs="Times New Roman"/>
              </w:rPr>
            </w:pPr>
          </w:p>
          <w:p w14:paraId="24788143" w14:textId="77777777" w:rsidR="0054244E" w:rsidRPr="001C2586" w:rsidRDefault="0054244E" w:rsidP="005A3254">
            <w:pPr>
              <w:autoSpaceDE w:val="0"/>
              <w:autoSpaceDN w:val="0"/>
              <w:spacing w:after="0" w:line="240" w:lineRule="auto"/>
              <w:ind w:right="-1"/>
              <w:rPr>
                <w:ins w:id="1290" w:author="Biocon Biologics" w:date="2025-06-10T14:17:00Z"/>
                <w:rFonts w:ascii="Times New Roman" w:eastAsia="Times New Roman" w:hAnsi="Times New Roman" w:cs="Times New Roman"/>
                <w:b/>
              </w:rPr>
            </w:pPr>
            <w:proofErr w:type="spellStart"/>
            <w:ins w:id="1291"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2</w:t>
              </w:r>
              <w:r w:rsidRPr="001C2586">
                <w:rPr>
                  <w:rFonts w:ascii="Times New Roman" w:eastAsia="Times New Roman" w:hAnsi="Times New Roman" w:cs="Times New Roman"/>
                  <w:b/>
                  <w:spacing w:val="-7"/>
                </w:rPr>
                <w:t xml:space="preserve"> </w:t>
              </w:r>
              <w:r w:rsidRPr="001C2586">
                <w:rPr>
                  <w:rFonts w:ascii="Times New Roman" w:eastAsia="Times New Roman" w:hAnsi="Times New Roman" w:cs="Times New Roman"/>
                  <w:b/>
                </w:rPr>
                <w:t>mg</w:t>
              </w:r>
              <w:r w:rsidRPr="001C2586">
                <w:rPr>
                  <w:rFonts w:ascii="Times New Roman" w:eastAsia="Times New Roman" w:hAnsi="Times New Roman" w:cs="Times New Roman"/>
                  <w:b/>
                  <w:spacing w:val="-9"/>
                </w:rPr>
                <w:t xml:space="preserve"> </w:t>
              </w:r>
              <w:r w:rsidRPr="001C2586">
                <w:rPr>
                  <w:rFonts w:ascii="Times New Roman" w:eastAsia="Times New Roman" w:hAnsi="Times New Roman" w:cs="Times New Roman"/>
                  <w:b/>
                </w:rPr>
                <w:t>Q4</w:t>
              </w:r>
            </w:ins>
          </w:p>
          <w:p w14:paraId="3E03A9F4" w14:textId="77777777" w:rsidR="0054244E" w:rsidRPr="001C2586" w:rsidRDefault="0054244E" w:rsidP="005A3254">
            <w:pPr>
              <w:autoSpaceDE w:val="0"/>
              <w:autoSpaceDN w:val="0"/>
              <w:spacing w:after="0" w:line="240" w:lineRule="auto"/>
              <w:ind w:right="-1"/>
              <w:rPr>
                <w:ins w:id="1292" w:author="Biocon Biologics" w:date="2025-06-10T14:17:00Z"/>
                <w:rFonts w:ascii="Times New Roman" w:eastAsia="Times New Roman" w:hAnsi="Times New Roman" w:cs="Times New Roman"/>
                <w:b/>
              </w:rPr>
            </w:pPr>
            <w:ins w:id="1293" w:author="Biocon Biologics" w:date="2025-06-10T14:17:00Z">
              <w:r w:rsidRPr="001C2586">
                <w:rPr>
                  <w:rFonts w:ascii="Times New Roman" w:eastAsia="Times New Roman" w:hAnsi="Times New Roman" w:cs="Times New Roman"/>
                  <w:b/>
                </w:rPr>
                <w:t>(N = 91)</w:t>
              </w:r>
            </w:ins>
          </w:p>
        </w:tc>
        <w:tc>
          <w:tcPr>
            <w:tcW w:w="1418" w:type="dxa"/>
            <w:tcBorders>
              <w:top w:val="single" w:sz="4" w:space="0" w:color="000000"/>
              <w:left w:val="single" w:sz="4" w:space="0" w:color="000000"/>
              <w:bottom w:val="single" w:sz="4" w:space="0" w:color="000000"/>
              <w:right w:val="single" w:sz="4" w:space="0" w:color="000000"/>
            </w:tcBorders>
          </w:tcPr>
          <w:p w14:paraId="2D9BC6FA" w14:textId="77777777" w:rsidR="0054244E" w:rsidRPr="001C2586" w:rsidRDefault="0054244E" w:rsidP="005A3254">
            <w:pPr>
              <w:autoSpaceDE w:val="0"/>
              <w:autoSpaceDN w:val="0"/>
              <w:spacing w:after="0" w:line="240" w:lineRule="auto"/>
              <w:ind w:right="-1"/>
              <w:jc w:val="center"/>
              <w:rPr>
                <w:ins w:id="1294" w:author="Biocon Biologics" w:date="2025-06-10T14:17:00Z"/>
                <w:rFonts w:ascii="Times New Roman" w:eastAsia="Times New Roman" w:hAnsi="Times New Roman" w:cs="Times New Roman"/>
                <w:b/>
              </w:rPr>
            </w:pPr>
            <w:ins w:id="1295" w:author="Biocon Biologics" w:date="2025-06-10T14:17:00Z">
              <w:r w:rsidRPr="001C2586">
                <w:rPr>
                  <w:rFonts w:ascii="Times New Roman" w:eastAsia="Times New Roman" w:hAnsi="Times New Roman" w:cs="Times New Roman"/>
                  <w:b/>
                </w:rPr>
                <w:t>Aktyvi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grupė</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(lazeris)</w:t>
              </w:r>
            </w:ins>
          </w:p>
          <w:p w14:paraId="4C2D31FF" w14:textId="77777777" w:rsidR="0054244E" w:rsidRPr="001C2586" w:rsidRDefault="0054244E" w:rsidP="005A3254">
            <w:pPr>
              <w:autoSpaceDE w:val="0"/>
              <w:autoSpaceDN w:val="0"/>
              <w:spacing w:after="0" w:line="240" w:lineRule="auto"/>
              <w:ind w:right="-1"/>
              <w:jc w:val="center"/>
              <w:rPr>
                <w:ins w:id="1296" w:author="Biocon Biologics" w:date="2025-06-10T14:17:00Z"/>
                <w:rFonts w:ascii="Times New Roman" w:eastAsia="Times New Roman" w:hAnsi="Times New Roman" w:cs="Times New Roman"/>
                <w:b/>
              </w:rPr>
            </w:pPr>
            <w:ins w:id="1297" w:author="Biocon Biologics" w:date="2025-06-10T14:17:00Z">
              <w:r w:rsidRPr="001C2586">
                <w:rPr>
                  <w:rFonts w:ascii="Times New Roman" w:eastAsia="Times New Roman" w:hAnsi="Times New Roman" w:cs="Times New Roman"/>
                  <w:b/>
                </w:rPr>
                <w:t>(N = 90)</w:t>
              </w:r>
            </w:ins>
          </w:p>
        </w:tc>
        <w:tc>
          <w:tcPr>
            <w:tcW w:w="1291" w:type="dxa"/>
            <w:tcBorders>
              <w:top w:val="single" w:sz="4" w:space="0" w:color="000000"/>
              <w:left w:val="single" w:sz="4" w:space="0" w:color="000000"/>
              <w:bottom w:val="single" w:sz="4" w:space="0" w:color="000000"/>
              <w:right w:val="single" w:sz="4" w:space="0" w:color="000000"/>
            </w:tcBorders>
          </w:tcPr>
          <w:p w14:paraId="7CE3E0EB" w14:textId="77777777" w:rsidR="0054244E" w:rsidRPr="001C2586" w:rsidRDefault="0054244E" w:rsidP="005A3254">
            <w:pPr>
              <w:autoSpaceDE w:val="0"/>
              <w:autoSpaceDN w:val="0"/>
              <w:spacing w:after="0" w:line="240" w:lineRule="auto"/>
              <w:ind w:right="-1"/>
              <w:rPr>
                <w:ins w:id="1298" w:author="Biocon Biologics" w:date="2025-06-10T14:17:00Z"/>
                <w:rFonts w:ascii="Times New Roman" w:eastAsia="Times New Roman" w:hAnsi="Times New Roman" w:cs="Times New Roman"/>
              </w:rPr>
            </w:pPr>
          </w:p>
          <w:p w14:paraId="4D389D0B" w14:textId="77777777" w:rsidR="0054244E" w:rsidRPr="001C2586" w:rsidRDefault="0054244E" w:rsidP="005A3254">
            <w:pPr>
              <w:autoSpaceDE w:val="0"/>
              <w:autoSpaceDN w:val="0"/>
              <w:spacing w:after="0" w:line="240" w:lineRule="auto"/>
              <w:ind w:right="-1"/>
              <w:jc w:val="center"/>
              <w:rPr>
                <w:ins w:id="1299" w:author="Biocon Biologics" w:date="2025-06-10T14:17:00Z"/>
                <w:rFonts w:ascii="Times New Roman" w:eastAsia="Times New Roman" w:hAnsi="Times New Roman" w:cs="Times New Roman"/>
                <w:b/>
              </w:rPr>
            </w:pPr>
            <w:proofErr w:type="spellStart"/>
            <w:ins w:id="1300"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2 mg</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Q8</w:t>
              </w:r>
            </w:ins>
          </w:p>
          <w:p w14:paraId="0FED8AA3" w14:textId="77777777" w:rsidR="0054244E" w:rsidRPr="001C2586" w:rsidRDefault="0054244E" w:rsidP="005A3254">
            <w:pPr>
              <w:autoSpaceDE w:val="0"/>
              <w:autoSpaceDN w:val="0"/>
              <w:spacing w:after="0" w:line="240" w:lineRule="auto"/>
              <w:ind w:right="-1"/>
              <w:jc w:val="center"/>
              <w:rPr>
                <w:ins w:id="1301" w:author="Biocon Biologics" w:date="2025-06-10T14:17:00Z"/>
                <w:rFonts w:ascii="Times New Roman" w:eastAsia="Times New Roman" w:hAnsi="Times New Roman" w:cs="Times New Roman"/>
                <w:b/>
              </w:rPr>
            </w:pPr>
            <w:ins w:id="1302"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91)</w:t>
              </w:r>
              <w:r w:rsidRPr="001C2586">
                <w:rPr>
                  <w:rFonts w:ascii="Times New Roman" w:eastAsia="Times New Roman" w:hAnsi="Times New Roman" w:cs="Times New Roman"/>
                  <w:b/>
                  <w:spacing w:val="-19"/>
                </w:rPr>
                <w:t xml:space="preserve"> </w:t>
              </w:r>
              <w:r w:rsidRPr="001C2586">
                <w:rPr>
                  <w:rFonts w:ascii="Times New Roman" w:eastAsia="Times New Roman" w:hAnsi="Times New Roman" w:cs="Times New Roman"/>
                  <w:b/>
                  <w:vertAlign w:val="superscript"/>
                </w:rPr>
                <w:t>D)</w:t>
              </w:r>
            </w:ins>
          </w:p>
        </w:tc>
        <w:tc>
          <w:tcPr>
            <w:tcW w:w="1634" w:type="dxa"/>
            <w:tcBorders>
              <w:top w:val="single" w:sz="4" w:space="0" w:color="000000"/>
              <w:left w:val="single" w:sz="4" w:space="0" w:color="000000"/>
              <w:bottom w:val="single" w:sz="4" w:space="0" w:color="000000"/>
              <w:right w:val="single" w:sz="4" w:space="0" w:color="000000"/>
            </w:tcBorders>
          </w:tcPr>
          <w:p w14:paraId="26EC4850" w14:textId="77777777" w:rsidR="0054244E" w:rsidRPr="001C2586" w:rsidRDefault="0054244E" w:rsidP="005A3254">
            <w:pPr>
              <w:autoSpaceDE w:val="0"/>
              <w:autoSpaceDN w:val="0"/>
              <w:spacing w:after="0" w:line="240" w:lineRule="auto"/>
              <w:ind w:right="-1"/>
              <w:jc w:val="center"/>
              <w:rPr>
                <w:ins w:id="1303" w:author="Biocon Biologics" w:date="2025-06-10T14:17:00Z"/>
                <w:rFonts w:ascii="Times New Roman" w:eastAsia="Times New Roman" w:hAnsi="Times New Roman" w:cs="Times New Roman"/>
                <w:b/>
              </w:rPr>
            </w:pPr>
            <w:ins w:id="1304" w:author="Biocon Biologics" w:date="2025-06-10T14:17:00Z">
              <w:r w:rsidRPr="001C2586">
                <w:rPr>
                  <w:rFonts w:ascii="Times New Roman" w:eastAsia="Times New Roman" w:hAnsi="Times New Roman" w:cs="Times New Roman"/>
                  <w:b/>
                </w:rPr>
                <w:t>Aktyvi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kontrolinė</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spacing w:val="-1"/>
                </w:rPr>
                <w:t>grupė</w:t>
              </w:r>
              <w:r w:rsidRPr="001C2586">
                <w:rPr>
                  <w:rFonts w:ascii="Times New Roman" w:eastAsia="Times New Roman" w:hAnsi="Times New Roman" w:cs="Times New Roman"/>
                  <w:b/>
                  <w:spacing w:val="-11"/>
                </w:rPr>
                <w:t xml:space="preserve"> </w:t>
              </w:r>
              <w:r w:rsidRPr="001C2586">
                <w:rPr>
                  <w:rFonts w:ascii="Times New Roman" w:eastAsia="Times New Roman" w:hAnsi="Times New Roman" w:cs="Times New Roman"/>
                  <w:b/>
                </w:rPr>
                <w:t>(lazeris)</w:t>
              </w:r>
            </w:ins>
          </w:p>
          <w:p w14:paraId="519EE846" w14:textId="77777777" w:rsidR="0054244E" w:rsidRPr="001C2586" w:rsidRDefault="0054244E" w:rsidP="005A3254">
            <w:pPr>
              <w:autoSpaceDE w:val="0"/>
              <w:autoSpaceDN w:val="0"/>
              <w:spacing w:after="0" w:line="240" w:lineRule="auto"/>
              <w:ind w:right="-1"/>
              <w:rPr>
                <w:ins w:id="1305" w:author="Biocon Biologics" w:date="2025-06-10T14:17:00Z"/>
                <w:rFonts w:ascii="Times New Roman" w:eastAsia="Times New Roman" w:hAnsi="Times New Roman" w:cs="Times New Roman"/>
                <w:b/>
              </w:rPr>
            </w:pPr>
            <w:ins w:id="1306" w:author="Biocon Biologics" w:date="2025-06-10T14:17:00Z">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proofErr w:type="spellStart"/>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rPr>
                <w:t xml:space="preserve"> 2</w:t>
              </w:r>
              <w:r w:rsidRPr="001C2586">
                <w:rPr>
                  <w:rFonts w:ascii="Times New Roman" w:eastAsia="Times New Roman" w:hAnsi="Times New Roman" w:cs="Times New Roman"/>
                  <w:b/>
                  <w:spacing w:val="-7"/>
                </w:rPr>
                <w:t xml:space="preserve"> </w:t>
              </w:r>
              <w:proofErr w:type="spellStart"/>
              <w:r w:rsidRPr="001C2586">
                <w:rPr>
                  <w:rFonts w:ascii="Times New Roman" w:eastAsia="Times New Roman" w:hAnsi="Times New Roman" w:cs="Times New Roman"/>
                  <w:b/>
                </w:rPr>
                <w:t>mg</w:t>
              </w:r>
              <w:r w:rsidRPr="001C2586">
                <w:rPr>
                  <w:rFonts w:ascii="Times New Roman" w:eastAsia="Times New Roman" w:hAnsi="Times New Roman" w:cs="Times New Roman"/>
                  <w:b/>
                  <w:vertAlign w:val="superscript"/>
                </w:rPr>
                <w:t>E</w:t>
              </w:r>
              <w:proofErr w:type="spellEnd"/>
              <w:r w:rsidRPr="001C2586">
                <w:rPr>
                  <w:rFonts w:ascii="Times New Roman" w:eastAsia="Times New Roman" w:hAnsi="Times New Roman" w:cs="Times New Roman"/>
                  <w:b/>
                  <w:vertAlign w:val="superscript"/>
                </w:rPr>
                <w:t>)</w:t>
              </w:r>
            </w:ins>
          </w:p>
          <w:p w14:paraId="58419CA5" w14:textId="77777777" w:rsidR="0054244E" w:rsidRPr="001C2586" w:rsidRDefault="0054244E" w:rsidP="005A3254">
            <w:pPr>
              <w:autoSpaceDE w:val="0"/>
              <w:autoSpaceDN w:val="0"/>
              <w:spacing w:after="0" w:line="240" w:lineRule="auto"/>
              <w:ind w:right="-1"/>
              <w:rPr>
                <w:ins w:id="1307" w:author="Biocon Biologics" w:date="2025-06-10T14:17:00Z"/>
                <w:rFonts w:ascii="Times New Roman" w:eastAsia="Times New Roman" w:hAnsi="Times New Roman" w:cs="Times New Roman"/>
                <w:b/>
              </w:rPr>
            </w:pPr>
            <w:ins w:id="1308"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90)</w:t>
              </w:r>
            </w:ins>
          </w:p>
        </w:tc>
      </w:tr>
      <w:tr w:rsidR="0054244E" w:rsidRPr="001C2586" w14:paraId="4DF4C5BA" w14:textId="77777777" w:rsidTr="005A3254">
        <w:trPr>
          <w:trHeight w:val="878"/>
          <w:ins w:id="1309" w:author="Biocon Biologics" w:date="2025-06-10T14:17:00Z"/>
        </w:trPr>
        <w:tc>
          <w:tcPr>
            <w:tcW w:w="3087" w:type="dxa"/>
            <w:tcBorders>
              <w:top w:val="single" w:sz="4" w:space="0" w:color="000000"/>
              <w:left w:val="single" w:sz="4" w:space="0" w:color="000000"/>
              <w:bottom w:val="single" w:sz="4" w:space="0" w:color="000000"/>
              <w:right w:val="single" w:sz="4" w:space="0" w:color="000000"/>
            </w:tcBorders>
          </w:tcPr>
          <w:p w14:paraId="2DCB10E1" w14:textId="77777777" w:rsidR="0054244E" w:rsidRPr="001C2586" w:rsidRDefault="0054244E" w:rsidP="005A3254">
            <w:pPr>
              <w:autoSpaceDE w:val="0"/>
              <w:autoSpaceDN w:val="0"/>
              <w:spacing w:after="0" w:line="240" w:lineRule="auto"/>
              <w:ind w:right="-1"/>
              <w:rPr>
                <w:ins w:id="1310" w:author="Biocon Biologics" w:date="2025-06-10T14:17:00Z"/>
                <w:rFonts w:ascii="Times New Roman" w:eastAsia="Times New Roman" w:hAnsi="Times New Roman" w:cs="Times New Roman"/>
              </w:rPr>
            </w:pPr>
            <w:ins w:id="1311" w:author="Biocon Biologics" w:date="2025-06-10T14:17:00Z">
              <w:r w:rsidRPr="001C2586">
                <w:rPr>
                  <w:rFonts w:ascii="Times New Roman" w:eastAsia="Times New Roman" w:hAnsi="Times New Roman" w:cs="Times New Roman"/>
                </w:rPr>
                <w:t>Pacientų dalis, kuriems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regėjimas pagerėjo ≥ 15 raidžių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tyrimo pradžios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164" w:type="dxa"/>
            <w:tcBorders>
              <w:top w:val="single" w:sz="4" w:space="0" w:color="000000"/>
              <w:left w:val="single" w:sz="4" w:space="0" w:color="000000"/>
              <w:bottom w:val="single" w:sz="4" w:space="0" w:color="000000"/>
              <w:right w:val="single" w:sz="4" w:space="0" w:color="000000"/>
            </w:tcBorders>
          </w:tcPr>
          <w:p w14:paraId="625348D9" w14:textId="77777777" w:rsidR="0054244E" w:rsidRPr="001C2586" w:rsidRDefault="0054244E" w:rsidP="005A3254">
            <w:pPr>
              <w:autoSpaceDE w:val="0"/>
              <w:autoSpaceDN w:val="0"/>
              <w:spacing w:after="0" w:line="240" w:lineRule="auto"/>
              <w:ind w:right="-1"/>
              <w:rPr>
                <w:ins w:id="1312" w:author="Biocon Biologics" w:date="2025-06-10T14:17:00Z"/>
                <w:rFonts w:ascii="Times New Roman" w:eastAsia="Times New Roman" w:hAnsi="Times New Roman" w:cs="Times New Roman"/>
              </w:rPr>
            </w:pPr>
          </w:p>
          <w:p w14:paraId="301EA71E" w14:textId="77777777" w:rsidR="0054244E" w:rsidRPr="001C2586" w:rsidRDefault="0054244E" w:rsidP="005A3254">
            <w:pPr>
              <w:autoSpaceDE w:val="0"/>
              <w:autoSpaceDN w:val="0"/>
              <w:spacing w:after="0" w:line="240" w:lineRule="auto"/>
              <w:ind w:right="-1"/>
              <w:rPr>
                <w:ins w:id="1313" w:author="Biocon Biologics" w:date="2025-06-10T14:17:00Z"/>
                <w:rFonts w:ascii="Times New Roman" w:eastAsia="Times New Roman" w:hAnsi="Times New Roman" w:cs="Times New Roman"/>
              </w:rPr>
            </w:pPr>
            <w:ins w:id="1314" w:author="Biocon Biologics" w:date="2025-06-10T14:17:00Z">
              <w:r w:rsidRPr="001C2586">
                <w:rPr>
                  <w:rFonts w:ascii="Times New Roman" w:eastAsia="Times New Roman" w:hAnsi="Times New Roman" w:cs="Times New Roman"/>
                </w:rPr>
                <w:t>52,7 %</w:t>
              </w:r>
            </w:ins>
          </w:p>
        </w:tc>
        <w:tc>
          <w:tcPr>
            <w:tcW w:w="1418" w:type="dxa"/>
            <w:tcBorders>
              <w:top w:val="single" w:sz="4" w:space="0" w:color="000000"/>
              <w:left w:val="single" w:sz="4" w:space="0" w:color="000000"/>
              <w:bottom w:val="single" w:sz="4" w:space="0" w:color="000000"/>
              <w:right w:val="single" w:sz="4" w:space="0" w:color="000000"/>
            </w:tcBorders>
          </w:tcPr>
          <w:p w14:paraId="22FDEE29" w14:textId="77777777" w:rsidR="0054244E" w:rsidRPr="001C2586" w:rsidRDefault="0054244E" w:rsidP="005A3254">
            <w:pPr>
              <w:autoSpaceDE w:val="0"/>
              <w:autoSpaceDN w:val="0"/>
              <w:spacing w:after="0" w:line="240" w:lineRule="auto"/>
              <w:ind w:right="-1"/>
              <w:rPr>
                <w:ins w:id="1315" w:author="Biocon Biologics" w:date="2025-06-10T14:17:00Z"/>
                <w:rFonts w:ascii="Times New Roman" w:eastAsia="Times New Roman" w:hAnsi="Times New Roman" w:cs="Times New Roman"/>
              </w:rPr>
            </w:pPr>
          </w:p>
          <w:p w14:paraId="02A66095" w14:textId="77777777" w:rsidR="0054244E" w:rsidRPr="001C2586" w:rsidRDefault="0054244E" w:rsidP="005A3254">
            <w:pPr>
              <w:autoSpaceDE w:val="0"/>
              <w:autoSpaceDN w:val="0"/>
              <w:spacing w:after="0" w:line="240" w:lineRule="auto"/>
              <w:ind w:right="-1"/>
              <w:rPr>
                <w:ins w:id="1316" w:author="Biocon Biologics" w:date="2025-06-10T14:17:00Z"/>
                <w:rFonts w:ascii="Times New Roman" w:eastAsia="Times New Roman" w:hAnsi="Times New Roman" w:cs="Times New Roman"/>
              </w:rPr>
            </w:pPr>
            <w:ins w:id="1317" w:author="Biocon Biologics" w:date="2025-06-10T14:17:00Z">
              <w:r w:rsidRPr="001C2586">
                <w:rPr>
                  <w:rFonts w:ascii="Times New Roman" w:eastAsia="Times New Roman" w:hAnsi="Times New Roman" w:cs="Times New Roman"/>
                </w:rPr>
                <w:t>26,7 %</w:t>
              </w:r>
            </w:ins>
          </w:p>
        </w:tc>
        <w:tc>
          <w:tcPr>
            <w:tcW w:w="1291" w:type="dxa"/>
            <w:tcBorders>
              <w:top w:val="single" w:sz="4" w:space="0" w:color="000000"/>
              <w:left w:val="single" w:sz="4" w:space="0" w:color="000000"/>
              <w:bottom w:val="single" w:sz="4" w:space="0" w:color="000000"/>
              <w:right w:val="single" w:sz="4" w:space="0" w:color="000000"/>
            </w:tcBorders>
          </w:tcPr>
          <w:p w14:paraId="43D3E4C2" w14:textId="77777777" w:rsidR="0054244E" w:rsidRPr="001C2586" w:rsidRDefault="0054244E" w:rsidP="005A3254">
            <w:pPr>
              <w:autoSpaceDE w:val="0"/>
              <w:autoSpaceDN w:val="0"/>
              <w:spacing w:after="0" w:line="240" w:lineRule="auto"/>
              <w:ind w:right="-1"/>
              <w:rPr>
                <w:ins w:id="1318" w:author="Biocon Biologics" w:date="2025-06-10T14:17:00Z"/>
                <w:rFonts w:ascii="Times New Roman" w:eastAsia="Times New Roman" w:hAnsi="Times New Roman" w:cs="Times New Roman"/>
              </w:rPr>
            </w:pPr>
          </w:p>
          <w:p w14:paraId="32FBBBE6" w14:textId="77777777" w:rsidR="0054244E" w:rsidRPr="001C2586" w:rsidRDefault="0054244E" w:rsidP="005A3254">
            <w:pPr>
              <w:autoSpaceDE w:val="0"/>
              <w:autoSpaceDN w:val="0"/>
              <w:spacing w:after="0" w:line="240" w:lineRule="auto"/>
              <w:ind w:right="-1"/>
              <w:rPr>
                <w:ins w:id="1319" w:author="Biocon Biologics" w:date="2025-06-10T14:17:00Z"/>
                <w:rFonts w:ascii="Times New Roman" w:eastAsia="Times New Roman" w:hAnsi="Times New Roman" w:cs="Times New Roman"/>
              </w:rPr>
            </w:pPr>
            <w:ins w:id="1320" w:author="Biocon Biologics" w:date="2025-06-10T14:17:00Z">
              <w:r w:rsidRPr="001C2586">
                <w:rPr>
                  <w:rFonts w:ascii="Times New Roman" w:eastAsia="Times New Roman" w:hAnsi="Times New Roman" w:cs="Times New Roman"/>
                </w:rPr>
                <w:t>57,1 %</w:t>
              </w:r>
            </w:ins>
          </w:p>
        </w:tc>
        <w:tc>
          <w:tcPr>
            <w:tcW w:w="1634" w:type="dxa"/>
            <w:tcBorders>
              <w:top w:val="single" w:sz="4" w:space="0" w:color="000000"/>
              <w:left w:val="single" w:sz="4" w:space="0" w:color="000000"/>
              <w:bottom w:val="single" w:sz="4" w:space="0" w:color="000000"/>
              <w:right w:val="single" w:sz="4" w:space="0" w:color="000000"/>
            </w:tcBorders>
          </w:tcPr>
          <w:p w14:paraId="7E6433BA" w14:textId="77777777" w:rsidR="0054244E" w:rsidRPr="001C2586" w:rsidRDefault="0054244E" w:rsidP="005A3254">
            <w:pPr>
              <w:autoSpaceDE w:val="0"/>
              <w:autoSpaceDN w:val="0"/>
              <w:spacing w:after="0" w:line="240" w:lineRule="auto"/>
              <w:ind w:right="-1"/>
              <w:rPr>
                <w:ins w:id="1321" w:author="Biocon Biologics" w:date="2025-06-10T14:17:00Z"/>
                <w:rFonts w:ascii="Times New Roman" w:eastAsia="Times New Roman" w:hAnsi="Times New Roman" w:cs="Times New Roman"/>
              </w:rPr>
            </w:pPr>
          </w:p>
          <w:p w14:paraId="65216A38" w14:textId="77777777" w:rsidR="0054244E" w:rsidRPr="001C2586" w:rsidRDefault="0054244E" w:rsidP="005A3254">
            <w:pPr>
              <w:autoSpaceDE w:val="0"/>
              <w:autoSpaceDN w:val="0"/>
              <w:spacing w:after="0" w:line="240" w:lineRule="auto"/>
              <w:ind w:right="-1"/>
              <w:jc w:val="center"/>
              <w:rPr>
                <w:ins w:id="1322" w:author="Biocon Biologics" w:date="2025-06-10T14:17:00Z"/>
                <w:rFonts w:ascii="Times New Roman" w:eastAsia="Times New Roman" w:hAnsi="Times New Roman" w:cs="Times New Roman"/>
              </w:rPr>
            </w:pPr>
            <w:ins w:id="1323" w:author="Biocon Biologics" w:date="2025-06-10T14:17:00Z">
              <w:r w:rsidRPr="001C2586">
                <w:rPr>
                  <w:rFonts w:ascii="Times New Roman" w:eastAsia="Times New Roman" w:hAnsi="Times New Roman" w:cs="Times New Roman"/>
                </w:rPr>
                <w:t>41,1 %</w:t>
              </w:r>
            </w:ins>
          </w:p>
        </w:tc>
      </w:tr>
      <w:tr w:rsidR="0054244E" w:rsidRPr="001C2586" w14:paraId="413E053E" w14:textId="77777777" w:rsidTr="005A3254">
        <w:trPr>
          <w:trHeight w:val="1252"/>
          <w:ins w:id="1324" w:author="Biocon Biologics" w:date="2025-06-10T14:17:00Z"/>
        </w:trPr>
        <w:tc>
          <w:tcPr>
            <w:tcW w:w="3087" w:type="dxa"/>
            <w:tcBorders>
              <w:top w:val="single" w:sz="4" w:space="0" w:color="000000"/>
              <w:left w:val="single" w:sz="4" w:space="0" w:color="000000"/>
              <w:bottom w:val="single" w:sz="4" w:space="0" w:color="000000"/>
              <w:right w:val="single" w:sz="4" w:space="0" w:color="000000"/>
            </w:tcBorders>
          </w:tcPr>
          <w:p w14:paraId="4252532D" w14:textId="77777777" w:rsidR="0054244E" w:rsidRPr="001C2586" w:rsidRDefault="0054244E" w:rsidP="005A3254">
            <w:pPr>
              <w:autoSpaceDE w:val="0"/>
              <w:autoSpaceDN w:val="0"/>
              <w:spacing w:after="0" w:line="240" w:lineRule="auto"/>
              <w:ind w:right="-1"/>
              <w:rPr>
                <w:ins w:id="1325" w:author="Biocon Biologics" w:date="2025-06-10T14:17:00Z"/>
                <w:rFonts w:ascii="Times New Roman" w:eastAsia="Times New Roman" w:hAnsi="Times New Roman" w:cs="Times New Roman"/>
              </w:rPr>
            </w:pPr>
            <w:ins w:id="1326" w:author="Biocon Biologics" w:date="2025-06-10T14:17:00Z">
              <w:r w:rsidRPr="001C2586">
                <w:rPr>
                  <w:rFonts w:ascii="Times New Roman" w:eastAsia="Times New Roman" w:hAnsi="Times New Roman" w:cs="Times New Roman"/>
                </w:rPr>
                <w:t xml:space="preserve">Reikšminis </w:t>
              </w:r>
              <w:proofErr w:type="spellStart"/>
              <w:r w:rsidRPr="001C2586">
                <w:rPr>
                  <w:rFonts w:ascii="Times New Roman" w:eastAsia="Times New Roman" w:hAnsi="Times New Roman" w:cs="Times New Roman"/>
                </w:rPr>
                <w:t>skirtumas</w:t>
              </w:r>
              <w:r w:rsidRPr="001C2586">
                <w:rPr>
                  <w:rFonts w:ascii="Times New Roman" w:eastAsia="Times New Roman" w:hAnsi="Times New Roman" w:cs="Times New Roman"/>
                  <w:vertAlign w:val="superscript"/>
                </w:rPr>
                <w:t>A,B</w:t>
              </w:r>
              <w:proofErr w:type="spellEnd"/>
              <w:r w:rsidRPr="001C2586">
                <w:rPr>
                  <w:rFonts w:ascii="Times New Roman" w:eastAsia="Times New Roman" w:hAnsi="Times New Roman" w:cs="Times New Roman"/>
                  <w:vertAlign w:val="superscript"/>
                </w:rPr>
                <w:t>)</w:t>
              </w:r>
              <w:r w:rsidRPr="001C2586">
                <w:rPr>
                  <w:rFonts w:ascii="Times New Roman" w:eastAsia="Times New Roman" w:hAnsi="Times New Roman" w:cs="Times New Roman"/>
                </w:rPr>
                <w:t xml:space="preserve"> (%)</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(95</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 PI)</w:t>
              </w:r>
            </w:ins>
          </w:p>
          <w:p w14:paraId="6B4DC0AF" w14:textId="77777777" w:rsidR="0054244E" w:rsidRPr="001C2586" w:rsidRDefault="0054244E" w:rsidP="005A3254">
            <w:pPr>
              <w:autoSpaceDE w:val="0"/>
              <w:autoSpaceDN w:val="0"/>
              <w:spacing w:after="0" w:line="240" w:lineRule="auto"/>
              <w:ind w:right="-1"/>
              <w:rPr>
                <w:ins w:id="1327" w:author="Biocon Biologics" w:date="2025-06-10T14:17:00Z"/>
                <w:rFonts w:ascii="Times New Roman" w:eastAsia="Times New Roman" w:hAnsi="Times New Roman" w:cs="Times New Roman"/>
              </w:rPr>
            </w:pPr>
            <w:ins w:id="1328" w:author="Biocon Biologics" w:date="2025-06-10T14:17:00Z">
              <w:r w:rsidRPr="001C2586">
                <w:rPr>
                  <w:rFonts w:ascii="Times New Roman" w:eastAsia="Times New Roman" w:hAnsi="Times New Roman" w:cs="Times New Roman"/>
                </w:rPr>
                <w:t>p vertė</w:t>
              </w:r>
            </w:ins>
          </w:p>
        </w:tc>
        <w:tc>
          <w:tcPr>
            <w:tcW w:w="1164" w:type="dxa"/>
            <w:tcBorders>
              <w:top w:val="single" w:sz="4" w:space="0" w:color="000000"/>
              <w:left w:val="single" w:sz="4" w:space="0" w:color="000000"/>
              <w:bottom w:val="single" w:sz="4" w:space="0" w:color="000000"/>
              <w:right w:val="single" w:sz="4" w:space="0" w:color="000000"/>
            </w:tcBorders>
          </w:tcPr>
          <w:p w14:paraId="20E5E386" w14:textId="77777777" w:rsidR="0054244E" w:rsidRPr="001C2586" w:rsidRDefault="0054244E" w:rsidP="005A3254">
            <w:pPr>
              <w:autoSpaceDE w:val="0"/>
              <w:autoSpaceDN w:val="0"/>
              <w:spacing w:after="0" w:line="240" w:lineRule="auto"/>
              <w:ind w:right="-1"/>
              <w:jc w:val="center"/>
              <w:rPr>
                <w:ins w:id="1329" w:author="Biocon Biologics" w:date="2025-06-10T14:17:00Z"/>
                <w:rFonts w:ascii="Times New Roman" w:eastAsia="Times New Roman" w:hAnsi="Times New Roman" w:cs="Times New Roman"/>
              </w:rPr>
            </w:pPr>
            <w:ins w:id="1330" w:author="Biocon Biologics" w:date="2025-06-10T14:17:00Z">
              <w:r w:rsidRPr="001C2586">
                <w:rPr>
                  <w:rFonts w:ascii="Times New Roman" w:eastAsia="Times New Roman" w:hAnsi="Times New Roman" w:cs="Times New Roman"/>
                </w:rPr>
                <w:t>26,6 %</w:t>
              </w:r>
            </w:ins>
          </w:p>
          <w:p w14:paraId="2E565F87" w14:textId="77777777" w:rsidR="0054244E" w:rsidRPr="001C2586" w:rsidRDefault="0054244E" w:rsidP="005A3254">
            <w:pPr>
              <w:autoSpaceDE w:val="0"/>
              <w:autoSpaceDN w:val="0"/>
              <w:spacing w:after="0" w:line="240" w:lineRule="auto"/>
              <w:ind w:right="-1"/>
              <w:jc w:val="center"/>
              <w:rPr>
                <w:ins w:id="1331" w:author="Biocon Biologics" w:date="2025-06-10T14:17:00Z"/>
                <w:rFonts w:ascii="Times New Roman" w:eastAsia="Times New Roman" w:hAnsi="Times New Roman" w:cs="Times New Roman"/>
              </w:rPr>
            </w:pPr>
            <w:ins w:id="1332" w:author="Biocon Biologics" w:date="2025-06-10T14:17:00Z">
              <w:r w:rsidRPr="001C2586">
                <w:rPr>
                  <w:rFonts w:ascii="Times New Roman" w:eastAsia="Times New Roman" w:hAnsi="Times New Roman" w:cs="Times New Roman"/>
                </w:rPr>
                <w:t>(13,0,</w:t>
              </w:r>
            </w:ins>
          </w:p>
          <w:p w14:paraId="429B7B56" w14:textId="77777777" w:rsidR="0054244E" w:rsidRPr="001C2586" w:rsidRDefault="0054244E" w:rsidP="005A3254">
            <w:pPr>
              <w:autoSpaceDE w:val="0"/>
              <w:autoSpaceDN w:val="0"/>
              <w:spacing w:after="0" w:line="240" w:lineRule="auto"/>
              <w:ind w:right="-1"/>
              <w:jc w:val="center"/>
              <w:rPr>
                <w:ins w:id="1333" w:author="Biocon Biologics" w:date="2025-06-10T14:17:00Z"/>
                <w:rFonts w:ascii="Times New Roman" w:eastAsia="Times New Roman" w:hAnsi="Times New Roman" w:cs="Times New Roman"/>
              </w:rPr>
            </w:pPr>
            <w:ins w:id="1334" w:author="Biocon Biologics" w:date="2025-06-10T14:17:00Z">
              <w:r w:rsidRPr="001C2586">
                <w:rPr>
                  <w:rFonts w:ascii="Times New Roman" w:eastAsia="Times New Roman" w:hAnsi="Times New Roman" w:cs="Times New Roman"/>
                </w:rPr>
                <w:t>40,1)</w:t>
              </w:r>
            </w:ins>
          </w:p>
          <w:p w14:paraId="61D75C0B" w14:textId="77777777" w:rsidR="0054244E" w:rsidRPr="001C2586" w:rsidRDefault="0054244E" w:rsidP="005A3254">
            <w:pPr>
              <w:autoSpaceDE w:val="0"/>
              <w:autoSpaceDN w:val="0"/>
              <w:spacing w:after="0" w:line="240" w:lineRule="auto"/>
              <w:ind w:right="-1"/>
              <w:jc w:val="center"/>
              <w:rPr>
                <w:ins w:id="1335" w:author="Biocon Biologics" w:date="2025-06-10T14:17:00Z"/>
                <w:rFonts w:ascii="Times New Roman" w:eastAsia="Times New Roman" w:hAnsi="Times New Roman" w:cs="Times New Roman"/>
              </w:rPr>
            </w:pPr>
            <w:ins w:id="1336" w:author="Biocon Biologics" w:date="2025-06-10T14:17:00Z">
              <w:r w:rsidRPr="001C2586">
                <w:rPr>
                  <w:rFonts w:ascii="Times New Roman" w:eastAsia="Times New Roman" w:hAnsi="Times New Roman" w:cs="Times New Roman"/>
                </w:rPr>
                <w:t>p = 0,0003</w:t>
              </w:r>
            </w:ins>
          </w:p>
        </w:tc>
        <w:tc>
          <w:tcPr>
            <w:tcW w:w="1418" w:type="dxa"/>
            <w:tcBorders>
              <w:top w:val="single" w:sz="4" w:space="0" w:color="000000"/>
              <w:left w:val="single" w:sz="4" w:space="0" w:color="000000"/>
              <w:bottom w:val="single" w:sz="4" w:space="0" w:color="000000"/>
              <w:right w:val="single" w:sz="4" w:space="0" w:color="000000"/>
            </w:tcBorders>
          </w:tcPr>
          <w:p w14:paraId="1DF30EFB" w14:textId="77777777" w:rsidR="0054244E" w:rsidRPr="001C2586" w:rsidRDefault="0054244E" w:rsidP="005A3254">
            <w:pPr>
              <w:autoSpaceDE w:val="0"/>
              <w:autoSpaceDN w:val="0"/>
              <w:spacing w:after="0" w:line="240" w:lineRule="auto"/>
              <w:ind w:right="-1"/>
              <w:rPr>
                <w:ins w:id="1337" w:author="Biocon Biologics" w:date="2025-06-10T14:17:00Z"/>
                <w:rFonts w:ascii="Times New Roman" w:eastAsia="Times New Roman" w:hAnsi="Times New Roman" w:cs="Times New Roman"/>
              </w:rPr>
            </w:pPr>
          </w:p>
        </w:tc>
        <w:tc>
          <w:tcPr>
            <w:tcW w:w="1291" w:type="dxa"/>
            <w:tcBorders>
              <w:top w:val="single" w:sz="4" w:space="0" w:color="000000"/>
              <w:left w:val="single" w:sz="4" w:space="0" w:color="000000"/>
              <w:bottom w:val="single" w:sz="4" w:space="0" w:color="000000"/>
              <w:right w:val="single" w:sz="4" w:space="0" w:color="000000"/>
            </w:tcBorders>
          </w:tcPr>
          <w:p w14:paraId="109265C3" w14:textId="77777777" w:rsidR="0054244E" w:rsidRPr="001C2586" w:rsidRDefault="0054244E" w:rsidP="005A3254">
            <w:pPr>
              <w:autoSpaceDE w:val="0"/>
              <w:autoSpaceDN w:val="0"/>
              <w:spacing w:after="0" w:line="240" w:lineRule="auto"/>
              <w:ind w:right="-1"/>
              <w:jc w:val="center"/>
              <w:rPr>
                <w:ins w:id="1338" w:author="Biocon Biologics" w:date="2025-06-10T14:17:00Z"/>
                <w:rFonts w:ascii="Times New Roman" w:eastAsia="Times New Roman" w:hAnsi="Times New Roman" w:cs="Times New Roman"/>
              </w:rPr>
            </w:pPr>
            <w:ins w:id="1339" w:author="Biocon Biologics" w:date="2025-06-10T14:17:00Z">
              <w:r w:rsidRPr="001C2586">
                <w:rPr>
                  <w:rFonts w:ascii="Times New Roman" w:eastAsia="Times New Roman" w:hAnsi="Times New Roman" w:cs="Times New Roman"/>
                </w:rPr>
                <w:t>16,2 %</w:t>
              </w:r>
            </w:ins>
          </w:p>
          <w:p w14:paraId="5B56B49E" w14:textId="77777777" w:rsidR="0054244E" w:rsidRPr="001C2586" w:rsidRDefault="0054244E" w:rsidP="005A3254">
            <w:pPr>
              <w:autoSpaceDE w:val="0"/>
              <w:autoSpaceDN w:val="0"/>
              <w:spacing w:after="0" w:line="240" w:lineRule="auto"/>
              <w:ind w:right="-1"/>
              <w:jc w:val="center"/>
              <w:rPr>
                <w:ins w:id="1340" w:author="Biocon Biologics" w:date="2025-06-10T14:17:00Z"/>
                <w:rFonts w:ascii="Times New Roman" w:eastAsia="Times New Roman" w:hAnsi="Times New Roman" w:cs="Times New Roman"/>
              </w:rPr>
            </w:pPr>
            <w:ins w:id="1341" w:author="Biocon Biologics" w:date="2025-06-10T14:17:00Z">
              <w:r w:rsidRPr="001C2586">
                <w:rPr>
                  <w:rFonts w:ascii="Times New Roman" w:eastAsia="Times New Roman" w:hAnsi="Times New Roman" w:cs="Times New Roman"/>
                </w:rPr>
                <w:t>(2,0, 30,5)</w:t>
              </w:r>
            </w:ins>
          </w:p>
          <w:p w14:paraId="285BF5E1" w14:textId="77777777" w:rsidR="0054244E" w:rsidRPr="001C2586" w:rsidRDefault="0054244E" w:rsidP="005A3254">
            <w:pPr>
              <w:autoSpaceDE w:val="0"/>
              <w:autoSpaceDN w:val="0"/>
              <w:spacing w:after="0" w:line="240" w:lineRule="auto"/>
              <w:ind w:right="-1"/>
              <w:jc w:val="center"/>
              <w:rPr>
                <w:ins w:id="1342" w:author="Biocon Biologics" w:date="2025-06-10T14:17:00Z"/>
                <w:rFonts w:ascii="Times New Roman" w:eastAsia="Times New Roman" w:hAnsi="Times New Roman" w:cs="Times New Roman"/>
              </w:rPr>
            </w:pPr>
            <w:ins w:id="1343" w:author="Biocon Biologics" w:date="2025-06-10T14:17:00Z">
              <w:r w:rsidRPr="001C2586">
                <w:rPr>
                  <w:rFonts w:ascii="Times New Roman" w:eastAsia="Times New Roman" w:hAnsi="Times New Roman" w:cs="Times New Roman"/>
                </w:rPr>
                <w:t>p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0,0296</w:t>
              </w:r>
            </w:ins>
          </w:p>
        </w:tc>
        <w:tc>
          <w:tcPr>
            <w:tcW w:w="1634" w:type="dxa"/>
            <w:tcBorders>
              <w:top w:val="single" w:sz="4" w:space="0" w:color="000000"/>
              <w:left w:val="single" w:sz="4" w:space="0" w:color="000000"/>
              <w:bottom w:val="single" w:sz="4" w:space="0" w:color="000000"/>
              <w:right w:val="single" w:sz="4" w:space="0" w:color="000000"/>
            </w:tcBorders>
          </w:tcPr>
          <w:p w14:paraId="6AF48277" w14:textId="77777777" w:rsidR="0054244E" w:rsidRPr="001C2586" w:rsidRDefault="0054244E" w:rsidP="005A3254">
            <w:pPr>
              <w:autoSpaceDE w:val="0"/>
              <w:autoSpaceDN w:val="0"/>
              <w:spacing w:after="0" w:line="240" w:lineRule="auto"/>
              <w:ind w:right="-1"/>
              <w:rPr>
                <w:ins w:id="1344" w:author="Biocon Biologics" w:date="2025-06-10T14:17:00Z"/>
                <w:rFonts w:ascii="Times New Roman" w:eastAsia="Times New Roman" w:hAnsi="Times New Roman" w:cs="Times New Roman"/>
              </w:rPr>
            </w:pPr>
          </w:p>
        </w:tc>
      </w:tr>
      <w:tr w:rsidR="0054244E" w:rsidRPr="001C2586" w14:paraId="43E80473" w14:textId="77777777" w:rsidTr="005A3254">
        <w:trPr>
          <w:trHeight w:val="1132"/>
          <w:ins w:id="1345" w:author="Biocon Biologics" w:date="2025-06-10T14:17:00Z"/>
        </w:trPr>
        <w:tc>
          <w:tcPr>
            <w:tcW w:w="3087" w:type="dxa"/>
            <w:tcBorders>
              <w:top w:val="single" w:sz="4" w:space="0" w:color="000000"/>
              <w:left w:val="single" w:sz="4" w:space="0" w:color="000000"/>
              <w:bottom w:val="single" w:sz="4" w:space="0" w:color="000000"/>
              <w:right w:val="single" w:sz="4" w:space="0" w:color="000000"/>
            </w:tcBorders>
          </w:tcPr>
          <w:p w14:paraId="035BF8AA" w14:textId="77777777" w:rsidR="0054244E" w:rsidRPr="001C2586" w:rsidRDefault="0054244E" w:rsidP="005A3254">
            <w:pPr>
              <w:autoSpaceDE w:val="0"/>
              <w:autoSpaceDN w:val="0"/>
              <w:spacing w:after="0" w:line="240" w:lineRule="auto"/>
              <w:ind w:right="-1"/>
              <w:rPr>
                <w:ins w:id="1346" w:author="Biocon Biologics" w:date="2025-06-10T14:17:00Z"/>
                <w:rFonts w:ascii="Times New Roman" w:eastAsia="Times New Roman" w:hAnsi="Times New Roman" w:cs="Times New Roman"/>
              </w:rPr>
            </w:pPr>
            <w:ins w:id="1347" w:author="Biocon Biologics" w:date="2025-06-10T14:17:00Z">
              <w:r w:rsidRPr="001C2586">
                <w:rPr>
                  <w:rFonts w:ascii="Times New Roman" w:eastAsia="Times New Roman" w:hAnsi="Times New Roman" w:cs="Times New Roman"/>
                </w:rPr>
                <w:t>Vidutinis GKRA pokytis nuo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tyrimo pradžios, matuojamas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pagal ADRGT raidžių skalę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(SN)</w:t>
              </w:r>
            </w:ins>
          </w:p>
        </w:tc>
        <w:tc>
          <w:tcPr>
            <w:tcW w:w="1164" w:type="dxa"/>
            <w:tcBorders>
              <w:top w:val="single" w:sz="4" w:space="0" w:color="000000"/>
              <w:left w:val="single" w:sz="4" w:space="0" w:color="000000"/>
              <w:bottom w:val="single" w:sz="4" w:space="0" w:color="000000"/>
              <w:right w:val="single" w:sz="4" w:space="0" w:color="000000"/>
            </w:tcBorders>
          </w:tcPr>
          <w:p w14:paraId="7A5F3CC3" w14:textId="77777777" w:rsidR="0054244E" w:rsidRPr="001C2586" w:rsidRDefault="0054244E" w:rsidP="005A3254">
            <w:pPr>
              <w:autoSpaceDE w:val="0"/>
              <w:autoSpaceDN w:val="0"/>
              <w:spacing w:after="0" w:line="240" w:lineRule="auto"/>
              <w:ind w:right="-1"/>
              <w:rPr>
                <w:ins w:id="1348" w:author="Biocon Biologics" w:date="2025-06-10T14:17:00Z"/>
                <w:rFonts w:ascii="Times New Roman" w:eastAsia="Times New Roman" w:hAnsi="Times New Roman" w:cs="Times New Roman"/>
              </w:rPr>
            </w:pPr>
          </w:p>
          <w:p w14:paraId="32AB0F15" w14:textId="77777777" w:rsidR="0054244E" w:rsidRPr="001C2586" w:rsidRDefault="0054244E" w:rsidP="005A3254">
            <w:pPr>
              <w:autoSpaceDE w:val="0"/>
              <w:autoSpaceDN w:val="0"/>
              <w:spacing w:after="0" w:line="240" w:lineRule="auto"/>
              <w:ind w:right="-1"/>
              <w:rPr>
                <w:ins w:id="1349" w:author="Biocon Biologics" w:date="2025-06-10T14:17:00Z"/>
                <w:rFonts w:ascii="Times New Roman" w:eastAsia="Times New Roman" w:hAnsi="Times New Roman" w:cs="Times New Roman"/>
              </w:rPr>
            </w:pPr>
            <w:ins w:id="1350" w:author="Biocon Biologics" w:date="2025-06-10T14:17:00Z">
              <w:r w:rsidRPr="001C2586">
                <w:rPr>
                  <w:rFonts w:ascii="Times New Roman" w:eastAsia="Times New Roman" w:hAnsi="Times New Roman" w:cs="Times New Roman"/>
                </w:rPr>
                <w:t>17,0</w:t>
              </w:r>
            </w:ins>
          </w:p>
          <w:p w14:paraId="676E7769" w14:textId="77777777" w:rsidR="0054244E" w:rsidRPr="001C2586" w:rsidRDefault="0054244E" w:rsidP="005A3254">
            <w:pPr>
              <w:autoSpaceDE w:val="0"/>
              <w:autoSpaceDN w:val="0"/>
              <w:spacing w:after="0" w:line="240" w:lineRule="auto"/>
              <w:ind w:right="-1"/>
              <w:rPr>
                <w:ins w:id="1351" w:author="Biocon Biologics" w:date="2025-06-10T14:17:00Z"/>
                <w:rFonts w:ascii="Times New Roman" w:eastAsia="Times New Roman" w:hAnsi="Times New Roman" w:cs="Times New Roman"/>
              </w:rPr>
            </w:pPr>
            <w:ins w:id="1352" w:author="Biocon Biologics" w:date="2025-06-10T14:17:00Z">
              <w:r w:rsidRPr="001C2586">
                <w:rPr>
                  <w:rFonts w:ascii="Times New Roman" w:eastAsia="Times New Roman" w:hAnsi="Times New Roman" w:cs="Times New Roman"/>
                </w:rPr>
                <w:t>(11,9)</w:t>
              </w:r>
            </w:ins>
          </w:p>
        </w:tc>
        <w:tc>
          <w:tcPr>
            <w:tcW w:w="1418" w:type="dxa"/>
            <w:tcBorders>
              <w:top w:val="single" w:sz="4" w:space="0" w:color="000000"/>
              <w:left w:val="single" w:sz="4" w:space="0" w:color="000000"/>
              <w:bottom w:val="single" w:sz="4" w:space="0" w:color="000000"/>
              <w:right w:val="single" w:sz="4" w:space="0" w:color="000000"/>
            </w:tcBorders>
          </w:tcPr>
          <w:p w14:paraId="13E7EEBC" w14:textId="77777777" w:rsidR="0054244E" w:rsidRPr="001C2586" w:rsidRDefault="0054244E" w:rsidP="005A3254">
            <w:pPr>
              <w:autoSpaceDE w:val="0"/>
              <w:autoSpaceDN w:val="0"/>
              <w:spacing w:after="0" w:line="240" w:lineRule="auto"/>
              <w:ind w:right="-1"/>
              <w:rPr>
                <w:ins w:id="1353" w:author="Biocon Biologics" w:date="2025-06-10T14:17:00Z"/>
                <w:rFonts w:ascii="Times New Roman" w:eastAsia="Times New Roman" w:hAnsi="Times New Roman" w:cs="Times New Roman"/>
              </w:rPr>
            </w:pPr>
          </w:p>
          <w:p w14:paraId="43BE51E0" w14:textId="77777777" w:rsidR="0054244E" w:rsidRPr="001C2586" w:rsidRDefault="0054244E" w:rsidP="005A3254">
            <w:pPr>
              <w:autoSpaceDE w:val="0"/>
              <w:autoSpaceDN w:val="0"/>
              <w:spacing w:after="0" w:line="240" w:lineRule="auto"/>
              <w:ind w:right="-1"/>
              <w:jc w:val="center"/>
              <w:rPr>
                <w:ins w:id="1354" w:author="Biocon Biologics" w:date="2025-06-10T14:17:00Z"/>
                <w:rFonts w:ascii="Times New Roman" w:eastAsia="Times New Roman" w:hAnsi="Times New Roman" w:cs="Times New Roman"/>
              </w:rPr>
            </w:pPr>
            <w:ins w:id="1355" w:author="Biocon Biologics" w:date="2025-06-10T14:17:00Z">
              <w:r w:rsidRPr="001C2586">
                <w:rPr>
                  <w:rFonts w:ascii="Times New Roman" w:eastAsia="Times New Roman" w:hAnsi="Times New Roman" w:cs="Times New Roman"/>
                </w:rPr>
                <w:t>6,9</w:t>
              </w:r>
            </w:ins>
          </w:p>
          <w:p w14:paraId="7757E553" w14:textId="77777777" w:rsidR="0054244E" w:rsidRPr="001C2586" w:rsidRDefault="0054244E" w:rsidP="005A3254">
            <w:pPr>
              <w:autoSpaceDE w:val="0"/>
              <w:autoSpaceDN w:val="0"/>
              <w:spacing w:after="0" w:line="240" w:lineRule="auto"/>
              <w:ind w:right="-1"/>
              <w:jc w:val="center"/>
              <w:rPr>
                <w:ins w:id="1356" w:author="Biocon Biologics" w:date="2025-06-10T14:17:00Z"/>
                <w:rFonts w:ascii="Times New Roman" w:eastAsia="Times New Roman" w:hAnsi="Times New Roman" w:cs="Times New Roman"/>
              </w:rPr>
            </w:pPr>
            <w:ins w:id="1357" w:author="Biocon Biologics" w:date="2025-06-10T14:17:00Z">
              <w:r w:rsidRPr="001C2586">
                <w:rPr>
                  <w:rFonts w:ascii="Times New Roman" w:eastAsia="Times New Roman" w:hAnsi="Times New Roman" w:cs="Times New Roman"/>
                </w:rPr>
                <w:t>(12,9)</w:t>
              </w:r>
            </w:ins>
          </w:p>
        </w:tc>
        <w:tc>
          <w:tcPr>
            <w:tcW w:w="1291" w:type="dxa"/>
            <w:tcBorders>
              <w:top w:val="single" w:sz="4" w:space="0" w:color="000000"/>
              <w:left w:val="single" w:sz="4" w:space="0" w:color="000000"/>
              <w:bottom w:val="single" w:sz="4" w:space="0" w:color="000000"/>
              <w:right w:val="single" w:sz="4" w:space="0" w:color="000000"/>
            </w:tcBorders>
          </w:tcPr>
          <w:p w14:paraId="02059106" w14:textId="77777777" w:rsidR="0054244E" w:rsidRPr="001C2586" w:rsidRDefault="0054244E" w:rsidP="005A3254">
            <w:pPr>
              <w:autoSpaceDE w:val="0"/>
              <w:autoSpaceDN w:val="0"/>
              <w:spacing w:after="0" w:line="240" w:lineRule="auto"/>
              <w:ind w:right="-1"/>
              <w:rPr>
                <w:ins w:id="1358" w:author="Biocon Biologics" w:date="2025-06-10T14:17:00Z"/>
                <w:rFonts w:ascii="Times New Roman" w:eastAsia="Times New Roman" w:hAnsi="Times New Roman" w:cs="Times New Roman"/>
              </w:rPr>
            </w:pPr>
          </w:p>
          <w:p w14:paraId="2A994E00" w14:textId="77777777" w:rsidR="0054244E" w:rsidRPr="001C2586" w:rsidRDefault="0054244E" w:rsidP="005A3254">
            <w:pPr>
              <w:autoSpaceDE w:val="0"/>
              <w:autoSpaceDN w:val="0"/>
              <w:spacing w:after="0" w:line="240" w:lineRule="auto"/>
              <w:ind w:right="-1"/>
              <w:jc w:val="center"/>
              <w:rPr>
                <w:ins w:id="1359" w:author="Biocon Biologics" w:date="2025-06-10T14:17:00Z"/>
                <w:rFonts w:ascii="Times New Roman" w:eastAsia="Times New Roman" w:hAnsi="Times New Roman" w:cs="Times New Roman"/>
              </w:rPr>
            </w:pPr>
            <w:ins w:id="1360" w:author="Biocon Biologics" w:date="2025-06-10T14:17:00Z">
              <w:r w:rsidRPr="001C2586">
                <w:rPr>
                  <w:rFonts w:ascii="Times New Roman" w:eastAsia="Times New Roman" w:hAnsi="Times New Roman" w:cs="Times New Roman"/>
                </w:rPr>
                <w:t>17,1</w:t>
              </w:r>
            </w:ins>
          </w:p>
          <w:p w14:paraId="56522008" w14:textId="77777777" w:rsidR="0054244E" w:rsidRPr="001C2586" w:rsidRDefault="0054244E" w:rsidP="005A3254">
            <w:pPr>
              <w:autoSpaceDE w:val="0"/>
              <w:autoSpaceDN w:val="0"/>
              <w:spacing w:after="0" w:line="240" w:lineRule="auto"/>
              <w:ind w:right="-1"/>
              <w:jc w:val="center"/>
              <w:rPr>
                <w:ins w:id="1361" w:author="Biocon Biologics" w:date="2025-06-10T14:17:00Z"/>
                <w:rFonts w:ascii="Times New Roman" w:eastAsia="Times New Roman" w:hAnsi="Times New Roman" w:cs="Times New Roman"/>
              </w:rPr>
            </w:pPr>
            <w:ins w:id="1362" w:author="Biocon Biologics" w:date="2025-06-10T14:17:00Z">
              <w:r w:rsidRPr="001C2586">
                <w:rPr>
                  <w:rFonts w:ascii="Times New Roman" w:eastAsia="Times New Roman" w:hAnsi="Times New Roman" w:cs="Times New Roman"/>
                </w:rPr>
                <w:t>(13,1)</w:t>
              </w:r>
            </w:ins>
          </w:p>
        </w:tc>
        <w:tc>
          <w:tcPr>
            <w:tcW w:w="1634" w:type="dxa"/>
            <w:tcBorders>
              <w:top w:val="single" w:sz="4" w:space="0" w:color="000000"/>
              <w:left w:val="single" w:sz="4" w:space="0" w:color="000000"/>
              <w:bottom w:val="single" w:sz="4" w:space="0" w:color="000000"/>
              <w:right w:val="single" w:sz="4" w:space="0" w:color="000000"/>
            </w:tcBorders>
          </w:tcPr>
          <w:p w14:paraId="27A3AF12" w14:textId="77777777" w:rsidR="0054244E" w:rsidRPr="001C2586" w:rsidRDefault="0054244E" w:rsidP="005A3254">
            <w:pPr>
              <w:autoSpaceDE w:val="0"/>
              <w:autoSpaceDN w:val="0"/>
              <w:spacing w:after="0" w:line="240" w:lineRule="auto"/>
              <w:ind w:right="-1"/>
              <w:rPr>
                <w:ins w:id="1363" w:author="Biocon Biologics" w:date="2025-06-10T14:17:00Z"/>
                <w:rFonts w:ascii="Times New Roman" w:eastAsia="Times New Roman" w:hAnsi="Times New Roman" w:cs="Times New Roman"/>
              </w:rPr>
            </w:pPr>
          </w:p>
          <w:p w14:paraId="4D80090D" w14:textId="77777777" w:rsidR="0054244E" w:rsidRPr="001C2586" w:rsidRDefault="0054244E" w:rsidP="005A3254">
            <w:pPr>
              <w:autoSpaceDE w:val="0"/>
              <w:autoSpaceDN w:val="0"/>
              <w:spacing w:after="0" w:line="240" w:lineRule="auto"/>
              <w:ind w:right="-1"/>
              <w:jc w:val="center"/>
              <w:rPr>
                <w:ins w:id="1364" w:author="Biocon Biologics" w:date="2025-06-10T14:17:00Z"/>
                <w:rFonts w:ascii="Times New Roman" w:eastAsia="Times New Roman" w:hAnsi="Times New Roman" w:cs="Times New Roman"/>
              </w:rPr>
            </w:pPr>
            <w:ins w:id="1365" w:author="Biocon Biologics" w:date="2025-06-10T14:17:00Z">
              <w:r w:rsidRPr="001C2586">
                <w:rPr>
                  <w:rFonts w:ascii="Times New Roman" w:eastAsia="Times New Roman" w:hAnsi="Times New Roman" w:cs="Times New Roman"/>
                </w:rPr>
                <w:t>12,2 (11,9)</w:t>
              </w:r>
            </w:ins>
          </w:p>
        </w:tc>
      </w:tr>
      <w:tr w:rsidR="0054244E" w:rsidRPr="001C2586" w14:paraId="10E456D4" w14:textId="77777777" w:rsidTr="005A3254">
        <w:trPr>
          <w:trHeight w:val="998"/>
          <w:ins w:id="1366" w:author="Biocon Biologics" w:date="2025-06-10T14:17:00Z"/>
        </w:trPr>
        <w:tc>
          <w:tcPr>
            <w:tcW w:w="3087" w:type="dxa"/>
            <w:tcBorders>
              <w:top w:val="single" w:sz="4" w:space="0" w:color="000000"/>
              <w:left w:val="single" w:sz="4" w:space="0" w:color="000000"/>
              <w:bottom w:val="single" w:sz="4" w:space="0" w:color="000000"/>
              <w:right w:val="single" w:sz="4" w:space="0" w:color="000000"/>
            </w:tcBorders>
          </w:tcPr>
          <w:p w14:paraId="36FF899E" w14:textId="77777777" w:rsidR="0054244E" w:rsidRPr="001C2586" w:rsidRDefault="0054244E" w:rsidP="005A3254">
            <w:pPr>
              <w:autoSpaceDE w:val="0"/>
              <w:autoSpaceDN w:val="0"/>
              <w:spacing w:after="0" w:line="240" w:lineRule="auto"/>
              <w:ind w:right="-1"/>
              <w:rPr>
                <w:ins w:id="1367" w:author="Biocon Biologics" w:date="2025-06-10T14:17:00Z"/>
                <w:rFonts w:ascii="Times New Roman" w:eastAsia="Times New Roman" w:hAnsi="Times New Roman" w:cs="Times New Roman"/>
              </w:rPr>
            </w:pPr>
            <w:ins w:id="1368" w:author="Biocon Biologics" w:date="2025-06-10T14:17:00Z">
              <w:r w:rsidRPr="001C2586">
                <w:rPr>
                  <w:rFonts w:ascii="Times New Roman" w:eastAsia="Times New Roman" w:hAnsi="Times New Roman" w:cs="Times New Roman"/>
                </w:rPr>
                <w:t xml:space="preserve">MK vidurkio </w:t>
              </w:r>
              <w:proofErr w:type="spellStart"/>
              <w:r w:rsidRPr="001C2586">
                <w:rPr>
                  <w:rFonts w:ascii="Times New Roman" w:eastAsia="Times New Roman" w:hAnsi="Times New Roman" w:cs="Times New Roman"/>
                </w:rPr>
                <w:t>skirtumas</w:t>
              </w:r>
              <w:r w:rsidRPr="001C2586">
                <w:rPr>
                  <w:rFonts w:ascii="Times New Roman" w:eastAsia="Times New Roman" w:hAnsi="Times New Roman" w:cs="Times New Roman"/>
                  <w:vertAlign w:val="superscript"/>
                </w:rPr>
                <w:t>A,C</w:t>
              </w:r>
              <w:proofErr w:type="spellEnd"/>
              <w:r w:rsidRPr="001C2586">
                <w:rPr>
                  <w:rFonts w:ascii="Times New Roman" w:eastAsia="Times New Roman" w:hAnsi="Times New Roman" w:cs="Times New Roman"/>
                  <w:vertAlign w:val="superscript"/>
                </w:rPr>
                <w:t>)</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(95</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 PI)</w:t>
              </w:r>
            </w:ins>
          </w:p>
          <w:p w14:paraId="044F4413" w14:textId="77777777" w:rsidR="0054244E" w:rsidRPr="001C2586" w:rsidRDefault="0054244E" w:rsidP="005A3254">
            <w:pPr>
              <w:autoSpaceDE w:val="0"/>
              <w:autoSpaceDN w:val="0"/>
              <w:spacing w:after="0" w:line="240" w:lineRule="auto"/>
              <w:ind w:right="-1"/>
              <w:rPr>
                <w:ins w:id="1369" w:author="Biocon Biologics" w:date="2025-06-10T14:17:00Z"/>
                <w:rFonts w:ascii="Times New Roman" w:eastAsia="Times New Roman" w:hAnsi="Times New Roman" w:cs="Times New Roman"/>
              </w:rPr>
            </w:pPr>
            <w:ins w:id="1370" w:author="Biocon Biologics" w:date="2025-06-10T14:17:00Z">
              <w:r w:rsidRPr="001C2586">
                <w:rPr>
                  <w:rFonts w:ascii="Times New Roman" w:eastAsia="Times New Roman" w:hAnsi="Times New Roman" w:cs="Times New Roman"/>
                </w:rPr>
                <w:t>p vertė</w:t>
              </w:r>
            </w:ins>
          </w:p>
        </w:tc>
        <w:tc>
          <w:tcPr>
            <w:tcW w:w="1164" w:type="dxa"/>
            <w:tcBorders>
              <w:top w:val="single" w:sz="4" w:space="0" w:color="000000"/>
              <w:left w:val="single" w:sz="4" w:space="0" w:color="000000"/>
              <w:bottom w:val="single" w:sz="4" w:space="0" w:color="000000"/>
              <w:right w:val="single" w:sz="4" w:space="0" w:color="000000"/>
            </w:tcBorders>
          </w:tcPr>
          <w:p w14:paraId="6FF33FED" w14:textId="77777777" w:rsidR="0054244E" w:rsidRPr="001C2586" w:rsidRDefault="0054244E" w:rsidP="005A3254">
            <w:pPr>
              <w:autoSpaceDE w:val="0"/>
              <w:autoSpaceDN w:val="0"/>
              <w:spacing w:after="0" w:line="240" w:lineRule="auto"/>
              <w:ind w:right="-1"/>
              <w:jc w:val="center"/>
              <w:rPr>
                <w:ins w:id="1371" w:author="Biocon Biologics" w:date="2025-06-10T14:17:00Z"/>
                <w:rFonts w:ascii="Times New Roman" w:eastAsia="Times New Roman" w:hAnsi="Times New Roman" w:cs="Times New Roman"/>
              </w:rPr>
            </w:pPr>
            <w:ins w:id="1372" w:author="Biocon Biologics" w:date="2025-06-10T14:17:00Z">
              <w:r w:rsidRPr="001C2586">
                <w:rPr>
                  <w:rFonts w:ascii="Times New Roman" w:eastAsia="Times New Roman" w:hAnsi="Times New Roman" w:cs="Times New Roman"/>
                </w:rPr>
                <w:t>10,5</w:t>
              </w:r>
            </w:ins>
          </w:p>
          <w:p w14:paraId="61E85BAF" w14:textId="77777777" w:rsidR="0054244E" w:rsidRPr="001C2586" w:rsidRDefault="0054244E" w:rsidP="005A3254">
            <w:pPr>
              <w:autoSpaceDE w:val="0"/>
              <w:autoSpaceDN w:val="0"/>
              <w:spacing w:after="0" w:line="240" w:lineRule="auto"/>
              <w:ind w:right="-1"/>
              <w:jc w:val="center"/>
              <w:rPr>
                <w:ins w:id="1373" w:author="Biocon Biologics" w:date="2025-06-10T14:17:00Z"/>
                <w:rFonts w:ascii="Times New Roman" w:eastAsia="Times New Roman" w:hAnsi="Times New Roman" w:cs="Times New Roman"/>
              </w:rPr>
            </w:pPr>
            <w:ins w:id="1374" w:author="Biocon Biologics" w:date="2025-06-10T14:17:00Z">
              <w:r w:rsidRPr="001C2586">
                <w:rPr>
                  <w:rFonts w:ascii="Times New Roman" w:eastAsia="Times New Roman" w:hAnsi="Times New Roman" w:cs="Times New Roman"/>
                </w:rPr>
                <w:t>(7,1, 14,0)</w:t>
              </w:r>
            </w:ins>
          </w:p>
          <w:p w14:paraId="2A123AB1" w14:textId="77777777" w:rsidR="0054244E" w:rsidRPr="001C2586" w:rsidRDefault="0054244E" w:rsidP="005A3254">
            <w:pPr>
              <w:autoSpaceDE w:val="0"/>
              <w:autoSpaceDN w:val="0"/>
              <w:spacing w:after="0" w:line="240" w:lineRule="auto"/>
              <w:ind w:right="-1"/>
              <w:jc w:val="center"/>
              <w:rPr>
                <w:ins w:id="1375" w:author="Biocon Biologics" w:date="2025-06-10T14:17:00Z"/>
                <w:rFonts w:ascii="Times New Roman" w:eastAsia="Times New Roman" w:hAnsi="Times New Roman" w:cs="Times New Roman"/>
              </w:rPr>
            </w:pPr>
            <w:ins w:id="1376" w:author="Biocon Biologics" w:date="2025-06-10T14:17:00Z">
              <w:r w:rsidRPr="001C2586">
                <w:rPr>
                  <w:rFonts w:ascii="Times New Roman" w:eastAsia="Times New Roman" w:hAnsi="Times New Roman" w:cs="Times New Roman"/>
                </w:rPr>
                <w:t>p &lt; 0,0001</w:t>
              </w:r>
            </w:ins>
          </w:p>
        </w:tc>
        <w:tc>
          <w:tcPr>
            <w:tcW w:w="1418" w:type="dxa"/>
            <w:tcBorders>
              <w:top w:val="single" w:sz="4" w:space="0" w:color="000000"/>
              <w:left w:val="single" w:sz="4" w:space="0" w:color="000000"/>
              <w:bottom w:val="single" w:sz="4" w:space="0" w:color="000000"/>
              <w:right w:val="single" w:sz="4" w:space="0" w:color="000000"/>
            </w:tcBorders>
          </w:tcPr>
          <w:p w14:paraId="18626448" w14:textId="77777777" w:rsidR="0054244E" w:rsidRPr="001C2586" w:rsidRDefault="0054244E" w:rsidP="005A3254">
            <w:pPr>
              <w:autoSpaceDE w:val="0"/>
              <w:autoSpaceDN w:val="0"/>
              <w:spacing w:after="0" w:line="240" w:lineRule="auto"/>
              <w:ind w:right="-1"/>
              <w:rPr>
                <w:ins w:id="1377" w:author="Biocon Biologics" w:date="2025-06-10T14:17:00Z"/>
                <w:rFonts w:ascii="Times New Roman" w:eastAsia="Times New Roman" w:hAnsi="Times New Roman" w:cs="Times New Roman"/>
              </w:rPr>
            </w:pPr>
          </w:p>
        </w:tc>
        <w:tc>
          <w:tcPr>
            <w:tcW w:w="1291" w:type="dxa"/>
            <w:tcBorders>
              <w:top w:val="single" w:sz="4" w:space="0" w:color="000000"/>
              <w:left w:val="single" w:sz="4" w:space="0" w:color="000000"/>
              <w:bottom w:val="single" w:sz="4" w:space="0" w:color="000000"/>
              <w:right w:val="single" w:sz="4" w:space="0" w:color="000000"/>
            </w:tcBorders>
          </w:tcPr>
          <w:p w14:paraId="11ADD8AE" w14:textId="77777777" w:rsidR="0054244E" w:rsidRPr="001C2586" w:rsidRDefault="0054244E" w:rsidP="005A3254">
            <w:pPr>
              <w:autoSpaceDE w:val="0"/>
              <w:autoSpaceDN w:val="0"/>
              <w:spacing w:after="0" w:line="240" w:lineRule="auto"/>
              <w:ind w:right="-1"/>
              <w:rPr>
                <w:ins w:id="1378" w:author="Biocon Biologics" w:date="2025-06-10T14:17:00Z"/>
                <w:rFonts w:ascii="Times New Roman" w:eastAsia="Times New Roman" w:hAnsi="Times New Roman" w:cs="Times New Roman"/>
              </w:rPr>
            </w:pPr>
            <w:ins w:id="1379" w:author="Biocon Biologics" w:date="2025-06-10T14:17:00Z">
              <w:r w:rsidRPr="001C2586">
                <w:rPr>
                  <w:rFonts w:ascii="Times New Roman" w:eastAsia="Times New Roman" w:hAnsi="Times New Roman" w:cs="Times New Roman"/>
                </w:rPr>
                <w:t>5,2</w:t>
              </w:r>
            </w:ins>
          </w:p>
          <w:p w14:paraId="555E395E" w14:textId="77777777" w:rsidR="0054244E" w:rsidRPr="001C2586" w:rsidRDefault="0054244E" w:rsidP="005A3254">
            <w:pPr>
              <w:autoSpaceDE w:val="0"/>
              <w:autoSpaceDN w:val="0"/>
              <w:spacing w:after="0" w:line="240" w:lineRule="auto"/>
              <w:ind w:right="-1"/>
              <w:rPr>
                <w:ins w:id="1380" w:author="Biocon Biologics" w:date="2025-06-10T14:17:00Z"/>
                <w:rFonts w:ascii="Times New Roman" w:eastAsia="Times New Roman" w:hAnsi="Times New Roman" w:cs="Times New Roman"/>
              </w:rPr>
            </w:pPr>
            <w:ins w:id="1381" w:author="Biocon Biologics" w:date="2025-06-10T14:17:00Z">
              <w:r w:rsidRPr="001C2586">
                <w:rPr>
                  <w:rFonts w:ascii="Times New Roman" w:eastAsia="Times New Roman" w:hAnsi="Times New Roman" w:cs="Times New Roman"/>
                </w:rPr>
                <w:t>(1,7,</w:t>
              </w:r>
              <w:r w:rsidRPr="001C2586">
                <w:rPr>
                  <w:rFonts w:ascii="Times New Roman" w:eastAsia="Times New Roman" w:hAnsi="Times New Roman" w:cs="Times New Roman"/>
                  <w:spacing w:val="55"/>
                </w:rPr>
                <w:t xml:space="preserve"> </w:t>
              </w:r>
              <w:r w:rsidRPr="001C2586">
                <w:rPr>
                  <w:rFonts w:ascii="Times New Roman" w:eastAsia="Times New Roman" w:hAnsi="Times New Roman" w:cs="Times New Roman"/>
                </w:rPr>
                <w:t>8,7)</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w:t>
              </w:r>
              <w:r w:rsidRPr="001C2586">
                <w:rPr>
                  <w:rFonts w:ascii="Times New Roman" w:eastAsia="Times New Roman" w:hAnsi="Times New Roman" w:cs="Times New Roman"/>
                  <w:spacing w:val="-8"/>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0,0035</w:t>
              </w:r>
              <w:r w:rsidRPr="001C2586">
                <w:rPr>
                  <w:rFonts w:ascii="Times New Roman" w:eastAsia="Times New Roman" w:hAnsi="Times New Roman" w:cs="Times New Roman"/>
                  <w:vertAlign w:val="superscript"/>
                </w:rPr>
                <w:t>F)</w:t>
              </w:r>
            </w:ins>
          </w:p>
        </w:tc>
        <w:tc>
          <w:tcPr>
            <w:tcW w:w="1634" w:type="dxa"/>
            <w:tcBorders>
              <w:top w:val="single" w:sz="4" w:space="0" w:color="000000"/>
              <w:left w:val="single" w:sz="4" w:space="0" w:color="000000"/>
              <w:bottom w:val="single" w:sz="4" w:space="0" w:color="000000"/>
              <w:right w:val="single" w:sz="4" w:space="0" w:color="000000"/>
            </w:tcBorders>
          </w:tcPr>
          <w:p w14:paraId="1ACBA0CB" w14:textId="77777777" w:rsidR="0054244E" w:rsidRPr="001C2586" w:rsidRDefault="0054244E" w:rsidP="005A3254">
            <w:pPr>
              <w:autoSpaceDE w:val="0"/>
              <w:autoSpaceDN w:val="0"/>
              <w:spacing w:after="0" w:line="240" w:lineRule="auto"/>
              <w:ind w:right="-1"/>
              <w:rPr>
                <w:ins w:id="1382" w:author="Biocon Biologics" w:date="2025-06-10T14:17:00Z"/>
                <w:rFonts w:ascii="Times New Roman" w:eastAsia="Times New Roman" w:hAnsi="Times New Roman" w:cs="Times New Roman"/>
              </w:rPr>
            </w:pPr>
          </w:p>
        </w:tc>
      </w:tr>
    </w:tbl>
    <w:p w14:paraId="22E3B6A5" w14:textId="77777777" w:rsidR="0054244E" w:rsidRPr="001C2586" w:rsidRDefault="0054244E" w:rsidP="0054244E">
      <w:pPr>
        <w:autoSpaceDE w:val="0"/>
        <w:autoSpaceDN w:val="0"/>
        <w:spacing w:after="0" w:line="240" w:lineRule="auto"/>
        <w:ind w:right="-1"/>
        <w:rPr>
          <w:ins w:id="1383" w:author="Biocon Biologics" w:date="2025-06-10T14:17:00Z"/>
          <w:rFonts w:ascii="Times New Roman" w:eastAsia="Times New Roman" w:hAnsi="Times New Roman" w:cs="Times New Roman"/>
        </w:rPr>
      </w:pPr>
    </w:p>
    <w:p w14:paraId="14E29131" w14:textId="77777777" w:rsidR="0054244E" w:rsidRPr="007A04F0" w:rsidRDefault="0054244E" w:rsidP="0054244E">
      <w:pPr>
        <w:pStyle w:val="Sraopastraipa"/>
        <w:tabs>
          <w:tab w:val="left" w:pos="620"/>
        </w:tabs>
        <w:autoSpaceDE w:val="0"/>
        <w:autoSpaceDN w:val="0"/>
        <w:spacing w:after="0" w:line="240" w:lineRule="auto"/>
        <w:ind w:left="360" w:hanging="360"/>
        <w:rPr>
          <w:ins w:id="1384" w:author="Biocon Biologics" w:date="2025-06-10T14:17:00Z"/>
          <w:rFonts w:ascii="Times New Roman" w:eastAsia="Times New Roman" w:hAnsi="Times New Roman" w:cs="Times New Roman"/>
          <w:lang w:val="pl-PL"/>
        </w:rPr>
      </w:pPr>
      <w:ins w:id="1385" w:author="Biocon Biologics" w:date="2025-06-10T14:17:00Z">
        <w:r w:rsidRPr="007A04F0">
          <w:rPr>
            <w:rFonts w:ascii="Times New Roman" w:eastAsia="Times New Roman" w:hAnsi="Times New Roman" w:cs="Times New Roman"/>
            <w:lang w:val="pl-PL"/>
          </w:rPr>
          <w:t xml:space="preserve">A) </w:t>
        </w:r>
        <w:proofErr w:type="spellStart"/>
        <w:r w:rsidRPr="007A04F0">
          <w:rPr>
            <w:rFonts w:ascii="Times New Roman" w:eastAsia="Times New Roman" w:hAnsi="Times New Roman" w:cs="Times New Roman"/>
            <w:lang w:val="pl-PL"/>
          </w:rPr>
          <w:t>Skirtumą</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sudaro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aflibercepto</w:t>
        </w:r>
        <w:proofErr w:type="spellEnd"/>
        <w:r w:rsidRPr="007A04F0">
          <w:rPr>
            <w:rFonts w:ascii="Times New Roman" w:eastAsia="Times New Roman" w:hAnsi="Times New Roman" w:cs="Times New Roman"/>
            <w:lang w:val="pl-PL"/>
          </w:rPr>
          <w:t xml:space="preserve"> 2 mg Q4 </w:t>
        </w:r>
        <w:proofErr w:type="spellStart"/>
        <w:r w:rsidRPr="007A04F0">
          <w:rPr>
            <w:rFonts w:ascii="Times New Roman" w:eastAsia="Times New Roman" w:hAnsi="Times New Roman" w:cs="Times New Roman"/>
            <w:lang w:val="pl-PL"/>
          </w:rPr>
          <w:t>grupės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reikšmė</w:t>
        </w:r>
        <w:proofErr w:type="spellEnd"/>
        <w:r w:rsidRPr="007A04F0">
          <w:rPr>
            <w:rFonts w:ascii="Times New Roman" w:eastAsia="Times New Roman" w:hAnsi="Times New Roman" w:cs="Times New Roman"/>
            <w:lang w:val="pl-PL"/>
          </w:rPr>
          <w:t xml:space="preserve"> minus </w:t>
        </w:r>
        <w:proofErr w:type="spellStart"/>
        <w:r w:rsidRPr="007A04F0">
          <w:rPr>
            <w:rFonts w:ascii="Times New Roman" w:eastAsia="Times New Roman" w:hAnsi="Times New Roman" w:cs="Times New Roman"/>
            <w:lang w:val="pl-PL"/>
          </w:rPr>
          <w:t>lazerio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kontrolinės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grupės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reikšmė</w:t>
        </w:r>
        <w:proofErr w:type="spellEnd"/>
      </w:ins>
    </w:p>
    <w:p w14:paraId="52E8AF96" w14:textId="77777777" w:rsidR="0054244E" w:rsidRPr="007A04F0" w:rsidRDefault="0054244E" w:rsidP="0054244E">
      <w:pPr>
        <w:pStyle w:val="Sraopastraipa"/>
        <w:tabs>
          <w:tab w:val="left" w:pos="620"/>
        </w:tabs>
        <w:autoSpaceDE w:val="0"/>
        <w:autoSpaceDN w:val="0"/>
        <w:spacing w:after="0" w:line="240" w:lineRule="auto"/>
        <w:ind w:left="284" w:hanging="284"/>
        <w:rPr>
          <w:ins w:id="1386" w:author="Biocon Biologics" w:date="2025-06-10T14:17:00Z"/>
          <w:rFonts w:ascii="Times New Roman" w:eastAsia="Times New Roman" w:hAnsi="Times New Roman" w:cs="Times New Roman"/>
          <w:lang w:val="pl-PL"/>
        </w:rPr>
      </w:pPr>
      <w:ins w:id="1387" w:author="Biocon Biologics" w:date="2025-06-10T14:17:00Z">
        <w:r w:rsidRPr="007A04F0">
          <w:rPr>
            <w:rFonts w:ascii="Times New Roman" w:eastAsia="Times New Roman" w:hAnsi="Times New Roman" w:cs="Times New Roman"/>
            <w:lang w:val="pl-PL"/>
          </w:rPr>
          <w:t xml:space="preserve">B) </w:t>
        </w:r>
        <w:proofErr w:type="spellStart"/>
        <w:r w:rsidRPr="007A04F0">
          <w:rPr>
            <w:rFonts w:ascii="Times New Roman" w:eastAsia="Times New Roman" w:hAnsi="Times New Roman" w:cs="Times New Roman"/>
            <w:lang w:val="pl-PL"/>
          </w:rPr>
          <w:t>Skirtumas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ir</w:t>
        </w:r>
        <w:proofErr w:type="spellEnd"/>
        <w:r w:rsidRPr="007A04F0">
          <w:rPr>
            <w:rFonts w:ascii="Times New Roman" w:eastAsia="Times New Roman" w:hAnsi="Times New Roman" w:cs="Times New Roman"/>
            <w:lang w:val="pl-PL"/>
          </w:rPr>
          <w:t xml:space="preserve"> 95 % </w:t>
        </w:r>
        <w:proofErr w:type="spellStart"/>
        <w:r w:rsidRPr="007A04F0">
          <w:rPr>
            <w:rFonts w:ascii="Times New Roman" w:eastAsia="Times New Roman" w:hAnsi="Times New Roman" w:cs="Times New Roman"/>
            <w:lang w:val="pl-PL"/>
          </w:rPr>
          <w:t>pasikliautinasis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intervalas</w:t>
        </w:r>
        <w:proofErr w:type="spellEnd"/>
        <w:r w:rsidRPr="007A04F0">
          <w:rPr>
            <w:rFonts w:ascii="Times New Roman" w:eastAsia="Times New Roman" w:hAnsi="Times New Roman" w:cs="Times New Roman"/>
            <w:lang w:val="pl-PL"/>
          </w:rPr>
          <w:t xml:space="preserve"> (PI) </w:t>
        </w:r>
        <w:proofErr w:type="spellStart"/>
        <w:r w:rsidRPr="007A04F0">
          <w:rPr>
            <w:rFonts w:ascii="Times New Roman" w:eastAsia="Times New Roman" w:hAnsi="Times New Roman" w:cs="Times New Roman"/>
            <w:lang w:val="pl-PL"/>
          </w:rPr>
          <w:t>skaičiuojami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naudojant</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Mantel-Haenszel</w:t>
        </w:r>
        <w:proofErr w:type="spellEnd"/>
        <w:r w:rsidRPr="007A04F0">
          <w:rPr>
            <w:rFonts w:ascii="Times New Roman" w:eastAsia="Times New Roman" w:hAnsi="Times New Roman" w:cs="Times New Roman"/>
            <w:lang w:val="pl-PL"/>
          </w:rPr>
          <w:t xml:space="preserve"> (MH) </w:t>
        </w:r>
        <w:proofErr w:type="spellStart"/>
        <w:r w:rsidRPr="007A04F0">
          <w:rPr>
            <w:rFonts w:ascii="Times New Roman" w:eastAsia="Times New Roman" w:hAnsi="Times New Roman" w:cs="Times New Roman"/>
            <w:lang w:val="pl-PL"/>
          </w:rPr>
          <w:t>testą</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pritaikytą</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regionui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Šiaurės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Amerika</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plg</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Japonija</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ir</w:t>
        </w:r>
        <w:proofErr w:type="spellEnd"/>
        <w:r w:rsidRPr="007A04F0">
          <w:rPr>
            <w:rFonts w:ascii="Times New Roman" w:eastAsia="Times New Roman" w:hAnsi="Times New Roman" w:cs="Times New Roman"/>
            <w:lang w:val="pl-PL"/>
          </w:rPr>
          <w:t xml:space="preserve"> GKRA </w:t>
        </w:r>
        <w:proofErr w:type="spellStart"/>
        <w:r w:rsidRPr="007A04F0">
          <w:rPr>
            <w:rFonts w:ascii="Times New Roman" w:eastAsia="Times New Roman" w:hAnsi="Times New Roman" w:cs="Times New Roman"/>
            <w:lang w:val="pl-PL"/>
          </w:rPr>
          <w:t>vertes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tyrimo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pradžioje</w:t>
        </w:r>
        <w:proofErr w:type="spellEnd"/>
        <w:r w:rsidRPr="007A04F0">
          <w:rPr>
            <w:rFonts w:ascii="Times New Roman" w:eastAsia="Times New Roman" w:hAnsi="Times New Roman" w:cs="Times New Roman"/>
            <w:lang w:val="pl-PL"/>
          </w:rPr>
          <w:t xml:space="preserve"> (&gt; 20/200 </w:t>
        </w:r>
        <w:proofErr w:type="spellStart"/>
        <w:r w:rsidRPr="007A04F0">
          <w:rPr>
            <w:rFonts w:ascii="Times New Roman" w:eastAsia="Times New Roman" w:hAnsi="Times New Roman" w:cs="Times New Roman"/>
            <w:lang w:val="pl-PL"/>
          </w:rPr>
          <w:t>ir</w:t>
        </w:r>
        <w:proofErr w:type="spellEnd"/>
        <w:r w:rsidRPr="007A04F0">
          <w:rPr>
            <w:rFonts w:ascii="Times New Roman" w:eastAsia="Times New Roman" w:hAnsi="Times New Roman" w:cs="Times New Roman"/>
            <w:lang w:val="pl-PL"/>
          </w:rPr>
          <w:t xml:space="preserve"> ≤ 20/200)</w:t>
        </w:r>
      </w:ins>
    </w:p>
    <w:p w14:paraId="43A4DC77" w14:textId="77777777" w:rsidR="0054244E" w:rsidRPr="007A04F0" w:rsidRDefault="0054244E" w:rsidP="0054244E">
      <w:pPr>
        <w:pStyle w:val="Sraopastraipa"/>
        <w:tabs>
          <w:tab w:val="left" w:pos="620"/>
        </w:tabs>
        <w:autoSpaceDE w:val="0"/>
        <w:autoSpaceDN w:val="0"/>
        <w:spacing w:after="0" w:line="240" w:lineRule="auto"/>
        <w:ind w:left="284" w:hanging="284"/>
        <w:rPr>
          <w:ins w:id="1388" w:author="Biocon Biologics" w:date="2025-06-10T14:17:00Z"/>
          <w:rFonts w:ascii="Times New Roman" w:eastAsia="Times New Roman" w:hAnsi="Times New Roman" w:cs="Times New Roman"/>
          <w:lang w:val="pl-PL"/>
        </w:rPr>
      </w:pPr>
      <w:ins w:id="1389" w:author="Biocon Biologics" w:date="2025-06-10T14:17:00Z">
        <w:r w:rsidRPr="007A04F0">
          <w:rPr>
            <w:rFonts w:ascii="Times New Roman" w:eastAsia="Times New Roman" w:hAnsi="Times New Roman" w:cs="Times New Roman"/>
            <w:lang w:val="pl-PL"/>
          </w:rPr>
          <w:t xml:space="preserve">C) MK </w:t>
        </w:r>
        <w:proofErr w:type="spellStart"/>
        <w:r w:rsidRPr="007A04F0">
          <w:rPr>
            <w:rFonts w:ascii="Times New Roman" w:eastAsia="Times New Roman" w:hAnsi="Times New Roman" w:cs="Times New Roman"/>
            <w:lang w:val="pl-PL"/>
          </w:rPr>
          <w:t>vidurkio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skirtumas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ir</w:t>
        </w:r>
        <w:proofErr w:type="spellEnd"/>
        <w:r w:rsidRPr="007A04F0">
          <w:rPr>
            <w:rFonts w:ascii="Times New Roman" w:eastAsia="Times New Roman" w:hAnsi="Times New Roman" w:cs="Times New Roman"/>
            <w:lang w:val="pl-PL"/>
          </w:rPr>
          <w:t xml:space="preserve"> 95 % </w:t>
        </w:r>
        <w:proofErr w:type="spellStart"/>
        <w:r w:rsidRPr="007A04F0">
          <w:rPr>
            <w:rFonts w:ascii="Times New Roman" w:eastAsia="Times New Roman" w:hAnsi="Times New Roman" w:cs="Times New Roman"/>
            <w:lang w:val="pl-PL"/>
          </w:rPr>
          <w:t>pasikliautinasis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intervalas</w:t>
        </w:r>
        <w:proofErr w:type="spellEnd"/>
        <w:r w:rsidRPr="007A04F0">
          <w:rPr>
            <w:rFonts w:ascii="Times New Roman" w:eastAsia="Times New Roman" w:hAnsi="Times New Roman" w:cs="Times New Roman"/>
            <w:lang w:val="pl-PL"/>
          </w:rPr>
          <w:t xml:space="preserve"> (PI) </w:t>
        </w:r>
        <w:proofErr w:type="spellStart"/>
        <w:r w:rsidRPr="007A04F0">
          <w:rPr>
            <w:rFonts w:ascii="Times New Roman" w:eastAsia="Times New Roman" w:hAnsi="Times New Roman" w:cs="Times New Roman"/>
            <w:lang w:val="pl-PL"/>
          </w:rPr>
          <w:t>pagal</w:t>
        </w:r>
        <w:proofErr w:type="spellEnd"/>
        <w:r w:rsidRPr="007A04F0">
          <w:rPr>
            <w:rFonts w:ascii="Times New Roman" w:eastAsia="Times New Roman" w:hAnsi="Times New Roman" w:cs="Times New Roman"/>
            <w:lang w:val="pl-PL"/>
          </w:rPr>
          <w:t xml:space="preserve"> ANCOVA, </w:t>
        </w:r>
        <w:proofErr w:type="spellStart"/>
        <w:r w:rsidRPr="007A04F0">
          <w:rPr>
            <w:rFonts w:ascii="Times New Roman" w:eastAsia="Times New Roman" w:hAnsi="Times New Roman" w:cs="Times New Roman"/>
            <w:lang w:val="pl-PL"/>
          </w:rPr>
          <w:t>kai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vertinamos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gydymo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grupės</w:t>
        </w:r>
        <w:proofErr w:type="spellEnd"/>
        <w:r w:rsidRPr="007A04F0">
          <w:rPr>
            <w:rFonts w:ascii="Times New Roman" w:eastAsia="Times New Roman" w:hAnsi="Times New Roman" w:cs="Times New Roman"/>
            <w:lang w:val="pl-PL"/>
          </w:rPr>
          <w:t xml:space="preserve">, GKRA </w:t>
        </w:r>
        <w:proofErr w:type="spellStart"/>
        <w:r w:rsidRPr="007A04F0">
          <w:rPr>
            <w:rFonts w:ascii="Times New Roman" w:eastAsia="Times New Roman" w:hAnsi="Times New Roman" w:cs="Times New Roman"/>
            <w:lang w:val="pl-PL"/>
          </w:rPr>
          <w:t>vertės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tyrimo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pradžioje</w:t>
        </w:r>
        <w:proofErr w:type="spellEnd"/>
        <w:r w:rsidRPr="007A04F0">
          <w:rPr>
            <w:rFonts w:ascii="Times New Roman" w:eastAsia="Times New Roman" w:hAnsi="Times New Roman" w:cs="Times New Roman"/>
            <w:lang w:val="pl-PL"/>
          </w:rPr>
          <w:t xml:space="preserve"> (&gt; 20/200 </w:t>
        </w:r>
        <w:proofErr w:type="spellStart"/>
        <w:r w:rsidRPr="007A04F0">
          <w:rPr>
            <w:rFonts w:ascii="Times New Roman" w:eastAsia="Times New Roman" w:hAnsi="Times New Roman" w:cs="Times New Roman"/>
            <w:lang w:val="pl-PL"/>
          </w:rPr>
          <w:t>ir</w:t>
        </w:r>
        <w:proofErr w:type="spellEnd"/>
        <w:r w:rsidRPr="007A04F0">
          <w:rPr>
            <w:rFonts w:ascii="Times New Roman" w:eastAsia="Times New Roman" w:hAnsi="Times New Roman" w:cs="Times New Roman"/>
            <w:lang w:val="pl-PL"/>
          </w:rPr>
          <w:t xml:space="preserve"> ≤ 20/200) </w:t>
        </w:r>
        <w:proofErr w:type="spellStart"/>
        <w:r w:rsidRPr="007A04F0">
          <w:rPr>
            <w:rFonts w:ascii="Times New Roman" w:eastAsia="Times New Roman" w:hAnsi="Times New Roman" w:cs="Times New Roman"/>
            <w:lang w:val="pl-PL"/>
          </w:rPr>
          <w:t>ir</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regionai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Šiaurės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Amerika</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plg</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Japonija</w:t>
        </w:r>
        <w:proofErr w:type="spellEnd"/>
        <w:r w:rsidRPr="007A04F0">
          <w:rPr>
            <w:rFonts w:ascii="Times New Roman" w:eastAsia="Times New Roman" w:hAnsi="Times New Roman" w:cs="Times New Roman"/>
            <w:lang w:val="pl-PL"/>
          </w:rPr>
          <w:t xml:space="preserve">) – </w:t>
        </w:r>
        <w:proofErr w:type="spellStart"/>
        <w:r w:rsidRPr="007A04F0">
          <w:rPr>
            <w:rFonts w:ascii="Times New Roman" w:eastAsia="Times New Roman" w:hAnsi="Times New Roman" w:cs="Times New Roman"/>
            <w:lang w:val="pl-PL"/>
          </w:rPr>
          <w:t>kaip</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fiksuoti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poveikiai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kai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pradinė</w:t>
        </w:r>
        <w:proofErr w:type="spellEnd"/>
        <w:r w:rsidRPr="007A04F0">
          <w:rPr>
            <w:rFonts w:ascii="Times New Roman" w:eastAsia="Times New Roman" w:hAnsi="Times New Roman" w:cs="Times New Roman"/>
            <w:lang w:val="pl-PL"/>
          </w:rPr>
          <w:t xml:space="preserve"> GKRA </w:t>
        </w:r>
        <w:proofErr w:type="spellStart"/>
        <w:r w:rsidRPr="007A04F0">
          <w:rPr>
            <w:rFonts w:ascii="Times New Roman" w:eastAsia="Times New Roman" w:hAnsi="Times New Roman" w:cs="Times New Roman"/>
            <w:lang w:val="pl-PL"/>
          </w:rPr>
          <w:t>vertė</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yra</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gydymo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grupės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kovariantas</w:t>
        </w:r>
        <w:proofErr w:type="spellEnd"/>
        <w:r w:rsidRPr="007A04F0">
          <w:rPr>
            <w:rFonts w:ascii="Times New Roman" w:eastAsia="Times New Roman" w:hAnsi="Times New Roman" w:cs="Times New Roman"/>
            <w:lang w:val="pl-PL"/>
          </w:rPr>
          <w:t>.</w:t>
        </w:r>
      </w:ins>
    </w:p>
    <w:p w14:paraId="26AAAC4E" w14:textId="77777777" w:rsidR="0054244E" w:rsidRPr="007A04F0" w:rsidRDefault="0054244E" w:rsidP="0054244E">
      <w:pPr>
        <w:pStyle w:val="Sraopastraipa"/>
        <w:tabs>
          <w:tab w:val="left" w:pos="620"/>
        </w:tabs>
        <w:autoSpaceDE w:val="0"/>
        <w:autoSpaceDN w:val="0"/>
        <w:spacing w:after="0" w:line="240" w:lineRule="auto"/>
        <w:ind w:left="284" w:hanging="284"/>
        <w:rPr>
          <w:ins w:id="1390" w:author="Biocon Biologics" w:date="2025-06-10T14:17:00Z"/>
          <w:rFonts w:ascii="Times New Roman" w:eastAsia="Times New Roman" w:hAnsi="Times New Roman" w:cs="Times New Roman"/>
          <w:lang w:val="pl-PL"/>
        </w:rPr>
      </w:pPr>
      <w:ins w:id="1391" w:author="Biocon Biologics" w:date="2025-06-10T14:17:00Z">
        <w:r w:rsidRPr="007A04F0">
          <w:rPr>
            <w:rFonts w:ascii="Times New Roman" w:eastAsia="Times New Roman" w:hAnsi="Times New Roman" w:cs="Times New Roman"/>
            <w:lang w:val="pl-PL"/>
          </w:rPr>
          <w:t xml:space="preserve">D) </w:t>
        </w:r>
        <w:proofErr w:type="spellStart"/>
        <w:r w:rsidRPr="007A04F0">
          <w:rPr>
            <w:rFonts w:ascii="Times New Roman" w:eastAsia="Times New Roman" w:hAnsi="Times New Roman" w:cs="Times New Roman"/>
            <w:lang w:val="pl-PL"/>
          </w:rPr>
          <w:t>Gydomos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pacientų</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grupėse</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aflibercepto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vartojimo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trukmė</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buvo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padidinta</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nuo</w:t>
        </w:r>
        <w:proofErr w:type="spellEnd"/>
        <w:r w:rsidRPr="007A04F0">
          <w:rPr>
            <w:rFonts w:ascii="Times New Roman" w:eastAsia="Times New Roman" w:hAnsi="Times New Roman" w:cs="Times New Roman"/>
            <w:lang w:val="pl-PL"/>
          </w:rPr>
          <w:t xml:space="preserve"> 4 (</w:t>
        </w:r>
        <w:proofErr w:type="spellStart"/>
        <w:r w:rsidRPr="007A04F0">
          <w:rPr>
            <w:rFonts w:ascii="Times New Roman" w:eastAsia="Times New Roman" w:hAnsi="Times New Roman" w:cs="Times New Roman"/>
            <w:lang w:val="pl-PL"/>
          </w:rPr>
          <w:t>pradedant</w:t>
        </w:r>
        <w:proofErr w:type="spellEnd"/>
        <w:r w:rsidRPr="007A04F0">
          <w:rPr>
            <w:rFonts w:ascii="Times New Roman" w:eastAsia="Times New Roman" w:hAnsi="Times New Roman" w:cs="Times New Roman"/>
            <w:lang w:val="pl-PL"/>
          </w:rPr>
          <w:t xml:space="preserve"> 24-ąja </w:t>
        </w:r>
        <w:proofErr w:type="spellStart"/>
        <w:r w:rsidRPr="007A04F0">
          <w:rPr>
            <w:rFonts w:ascii="Times New Roman" w:eastAsia="Times New Roman" w:hAnsi="Times New Roman" w:cs="Times New Roman"/>
            <w:lang w:val="pl-PL"/>
          </w:rPr>
          <w:t>gydymo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savaite</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iki</w:t>
        </w:r>
        <w:proofErr w:type="spellEnd"/>
        <w:r w:rsidRPr="007A04F0">
          <w:rPr>
            <w:rFonts w:ascii="Times New Roman" w:eastAsia="Times New Roman" w:hAnsi="Times New Roman" w:cs="Times New Roman"/>
            <w:lang w:val="pl-PL"/>
          </w:rPr>
          <w:t xml:space="preserve"> 8 </w:t>
        </w:r>
        <w:proofErr w:type="spellStart"/>
        <w:r w:rsidRPr="007A04F0">
          <w:rPr>
            <w:rFonts w:ascii="Times New Roman" w:eastAsia="Times New Roman" w:hAnsi="Times New Roman" w:cs="Times New Roman"/>
            <w:lang w:val="pl-PL"/>
          </w:rPr>
          <w:t>savaičių</w:t>
        </w:r>
        <w:proofErr w:type="spellEnd"/>
        <w:r w:rsidRPr="007A04F0">
          <w:rPr>
            <w:rFonts w:ascii="Times New Roman" w:eastAsia="Times New Roman" w:hAnsi="Times New Roman" w:cs="Times New Roman"/>
            <w:lang w:val="pl-PL"/>
          </w:rPr>
          <w:t xml:space="preserve"> (48-ą </w:t>
        </w:r>
        <w:proofErr w:type="spellStart"/>
        <w:r w:rsidRPr="007A04F0">
          <w:rPr>
            <w:rFonts w:ascii="Times New Roman" w:eastAsia="Times New Roman" w:hAnsi="Times New Roman" w:cs="Times New Roman"/>
            <w:lang w:val="pl-PL"/>
          </w:rPr>
          <w:t>savaitę</w:t>
        </w:r>
        <w:proofErr w:type="spellEnd"/>
        <w:r w:rsidRPr="007A04F0">
          <w:rPr>
            <w:rFonts w:ascii="Times New Roman" w:eastAsia="Times New Roman" w:hAnsi="Times New Roman" w:cs="Times New Roman"/>
            <w:lang w:val="pl-PL"/>
          </w:rPr>
          <w:t>).</w:t>
        </w:r>
      </w:ins>
    </w:p>
    <w:p w14:paraId="7CA0F576" w14:textId="77777777" w:rsidR="0054244E" w:rsidRPr="007A04F0" w:rsidRDefault="0054244E" w:rsidP="0054244E">
      <w:pPr>
        <w:pStyle w:val="Sraopastraipa"/>
        <w:tabs>
          <w:tab w:val="left" w:pos="620"/>
        </w:tabs>
        <w:autoSpaceDE w:val="0"/>
        <w:autoSpaceDN w:val="0"/>
        <w:spacing w:after="0" w:line="240" w:lineRule="auto"/>
        <w:ind w:left="284" w:hanging="284"/>
        <w:rPr>
          <w:ins w:id="1392" w:author="Biocon Biologics" w:date="2025-06-10T14:17:00Z"/>
          <w:rFonts w:ascii="Times New Roman" w:eastAsia="Times New Roman" w:hAnsi="Times New Roman" w:cs="Times New Roman"/>
          <w:lang w:val="pl-PL"/>
        </w:rPr>
      </w:pPr>
      <w:ins w:id="1393" w:author="Biocon Biologics" w:date="2025-06-10T14:17:00Z">
        <w:r w:rsidRPr="007A04F0">
          <w:rPr>
            <w:rFonts w:ascii="Times New Roman" w:eastAsia="Times New Roman" w:hAnsi="Times New Roman" w:cs="Times New Roman"/>
            <w:lang w:val="pl-PL"/>
          </w:rPr>
          <w:t xml:space="preserve">E) </w:t>
        </w:r>
        <w:proofErr w:type="spellStart"/>
        <w:r w:rsidRPr="007A04F0">
          <w:rPr>
            <w:rFonts w:ascii="Times New Roman" w:eastAsia="Times New Roman" w:hAnsi="Times New Roman" w:cs="Times New Roman"/>
            <w:lang w:val="pl-PL"/>
          </w:rPr>
          <w:t>Padedant</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nuo</w:t>
        </w:r>
        <w:proofErr w:type="spellEnd"/>
        <w:r w:rsidRPr="007A04F0">
          <w:rPr>
            <w:rFonts w:ascii="Times New Roman" w:eastAsia="Times New Roman" w:hAnsi="Times New Roman" w:cs="Times New Roman"/>
            <w:lang w:val="pl-PL"/>
          </w:rPr>
          <w:t xml:space="preserve"> 24-os </w:t>
        </w:r>
        <w:proofErr w:type="spellStart"/>
        <w:r w:rsidRPr="007A04F0">
          <w:rPr>
            <w:rFonts w:ascii="Times New Roman" w:eastAsia="Times New Roman" w:hAnsi="Times New Roman" w:cs="Times New Roman"/>
            <w:lang w:val="pl-PL"/>
          </w:rPr>
          <w:t>savaitės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lazeriu</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gydoma</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grupė</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galėjo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gauti</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gelbstintįjį</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gydymą</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afliberceptu</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jeigu</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jie</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atitiko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bent</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vieną</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tinkamumo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kriterijų</w:t>
        </w:r>
        <w:proofErr w:type="spellEnd"/>
        <w:r w:rsidRPr="007A04F0">
          <w:rPr>
            <w:rFonts w:ascii="Times New Roman" w:eastAsia="Times New Roman" w:hAnsi="Times New Roman" w:cs="Times New Roman"/>
            <w:lang w:val="pl-PL"/>
          </w:rPr>
          <w:t xml:space="preserve">. 67 </w:t>
        </w:r>
        <w:proofErr w:type="spellStart"/>
        <w:r w:rsidRPr="007A04F0">
          <w:rPr>
            <w:rFonts w:ascii="Times New Roman" w:eastAsia="Times New Roman" w:hAnsi="Times New Roman" w:cs="Times New Roman"/>
            <w:lang w:val="pl-PL"/>
          </w:rPr>
          <w:t>asmenims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šioje</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grupėje</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buvo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pritaikytas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gelbstintysis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gydymas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afliberceptu</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Fiksuotas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aflibercepto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gelbstinčiojo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gydymo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režimo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metu</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aflibercepto</w:t>
        </w:r>
        <w:proofErr w:type="spellEnd"/>
        <w:r w:rsidRPr="007A04F0">
          <w:rPr>
            <w:rFonts w:ascii="Times New Roman" w:eastAsia="Times New Roman" w:hAnsi="Times New Roman" w:cs="Times New Roman"/>
            <w:lang w:val="pl-PL"/>
          </w:rPr>
          <w:t xml:space="preserve"> 2 mg </w:t>
        </w:r>
        <w:proofErr w:type="spellStart"/>
        <w:r w:rsidRPr="007A04F0">
          <w:rPr>
            <w:rFonts w:ascii="Times New Roman" w:eastAsia="Times New Roman" w:hAnsi="Times New Roman" w:cs="Times New Roman"/>
            <w:lang w:val="pl-PL"/>
          </w:rPr>
          <w:t>buvo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vartojama</w:t>
        </w:r>
        <w:proofErr w:type="spellEnd"/>
        <w:r w:rsidRPr="007A04F0">
          <w:rPr>
            <w:rFonts w:ascii="Times New Roman" w:eastAsia="Times New Roman" w:hAnsi="Times New Roman" w:cs="Times New Roman"/>
            <w:lang w:val="pl-PL"/>
          </w:rPr>
          <w:t xml:space="preserve"> kas 4 </w:t>
        </w:r>
        <w:proofErr w:type="spellStart"/>
        <w:r w:rsidRPr="007A04F0">
          <w:rPr>
            <w:rFonts w:ascii="Times New Roman" w:eastAsia="Times New Roman" w:hAnsi="Times New Roman" w:cs="Times New Roman"/>
            <w:lang w:val="pl-PL"/>
          </w:rPr>
          <w:t>savaites</w:t>
        </w:r>
        <w:proofErr w:type="spellEnd"/>
        <w:r w:rsidRPr="007A04F0">
          <w:rPr>
            <w:rFonts w:ascii="Times New Roman" w:eastAsia="Times New Roman" w:hAnsi="Times New Roman" w:cs="Times New Roman"/>
            <w:lang w:val="pl-PL"/>
          </w:rPr>
          <w:t xml:space="preserve">, po </w:t>
        </w:r>
        <w:proofErr w:type="spellStart"/>
        <w:r w:rsidRPr="007A04F0">
          <w:rPr>
            <w:rFonts w:ascii="Times New Roman" w:eastAsia="Times New Roman" w:hAnsi="Times New Roman" w:cs="Times New Roman"/>
            <w:lang w:val="pl-PL"/>
          </w:rPr>
          <w:t>kurių</w:t>
        </w:r>
        <w:proofErr w:type="spellEnd"/>
        <w:r w:rsidRPr="007A04F0">
          <w:rPr>
            <w:rFonts w:ascii="Times New Roman" w:eastAsia="Times New Roman" w:hAnsi="Times New Roman" w:cs="Times New Roman"/>
            <w:lang w:val="pl-PL"/>
          </w:rPr>
          <w:t xml:space="preserve"> kas 8 </w:t>
        </w:r>
        <w:proofErr w:type="spellStart"/>
        <w:r w:rsidRPr="007A04F0">
          <w:rPr>
            <w:rFonts w:ascii="Times New Roman" w:eastAsia="Times New Roman" w:hAnsi="Times New Roman" w:cs="Times New Roman"/>
            <w:lang w:val="pl-PL"/>
          </w:rPr>
          <w:t>savaites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buvo</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atliekamos</w:t>
        </w:r>
        <w:proofErr w:type="spellEnd"/>
        <w:r w:rsidRPr="007A04F0">
          <w:rPr>
            <w:rFonts w:ascii="Times New Roman" w:eastAsia="Times New Roman" w:hAnsi="Times New Roman" w:cs="Times New Roman"/>
            <w:lang w:val="pl-PL"/>
          </w:rPr>
          <w:t xml:space="preserve"> </w:t>
        </w:r>
        <w:proofErr w:type="spellStart"/>
        <w:r w:rsidRPr="007A04F0">
          <w:rPr>
            <w:rFonts w:ascii="Times New Roman" w:eastAsia="Times New Roman" w:hAnsi="Times New Roman" w:cs="Times New Roman"/>
            <w:lang w:val="pl-PL"/>
          </w:rPr>
          <w:t>injekcijos</w:t>
        </w:r>
        <w:proofErr w:type="spellEnd"/>
        <w:r w:rsidRPr="007A04F0">
          <w:rPr>
            <w:rFonts w:ascii="Times New Roman" w:eastAsia="Times New Roman" w:hAnsi="Times New Roman" w:cs="Times New Roman"/>
            <w:lang w:val="pl-PL"/>
          </w:rPr>
          <w:t>.</w:t>
        </w:r>
      </w:ins>
    </w:p>
    <w:p w14:paraId="45F5BADC" w14:textId="77777777" w:rsidR="0054244E" w:rsidRPr="007A04F0" w:rsidRDefault="0054244E" w:rsidP="0054244E">
      <w:pPr>
        <w:pStyle w:val="Sraopastraipa"/>
        <w:tabs>
          <w:tab w:val="left" w:pos="620"/>
        </w:tabs>
        <w:autoSpaceDE w:val="0"/>
        <w:autoSpaceDN w:val="0"/>
        <w:spacing w:after="0" w:line="240" w:lineRule="auto"/>
        <w:ind w:left="360" w:hanging="360"/>
        <w:rPr>
          <w:ins w:id="1394" w:author="Biocon Biologics" w:date="2025-06-10T14:17:00Z"/>
          <w:rFonts w:ascii="Times New Roman" w:eastAsia="Times New Roman" w:hAnsi="Times New Roman" w:cs="Times New Roman"/>
          <w:lang w:val="pl-PL"/>
        </w:rPr>
      </w:pPr>
      <w:ins w:id="1395" w:author="Biocon Biologics" w:date="2025-06-10T14:17:00Z">
        <w:r w:rsidRPr="007A04F0">
          <w:rPr>
            <w:rFonts w:ascii="Times New Roman" w:eastAsia="Times New Roman" w:hAnsi="Times New Roman" w:cs="Times New Roman"/>
            <w:lang w:val="pl-PL"/>
          </w:rPr>
          <w:t xml:space="preserve">F) </w:t>
        </w:r>
        <w:proofErr w:type="spellStart"/>
        <w:r w:rsidRPr="007A04F0">
          <w:rPr>
            <w:rFonts w:ascii="Times New Roman" w:eastAsia="Times New Roman" w:hAnsi="Times New Roman" w:cs="Times New Roman"/>
            <w:lang w:val="pl-PL"/>
          </w:rPr>
          <w:t>Nominalinė</w:t>
        </w:r>
        <w:proofErr w:type="spellEnd"/>
        <w:r w:rsidRPr="007A04F0">
          <w:rPr>
            <w:rFonts w:ascii="Times New Roman" w:eastAsia="Times New Roman" w:hAnsi="Times New Roman" w:cs="Times New Roman"/>
            <w:lang w:val="pl-PL"/>
          </w:rPr>
          <w:t xml:space="preserve"> p </w:t>
        </w:r>
        <w:proofErr w:type="spellStart"/>
        <w:r w:rsidRPr="007A04F0">
          <w:rPr>
            <w:rFonts w:ascii="Times New Roman" w:eastAsia="Times New Roman" w:hAnsi="Times New Roman" w:cs="Times New Roman"/>
            <w:lang w:val="pl-PL"/>
          </w:rPr>
          <w:t>vertė</w:t>
        </w:r>
        <w:proofErr w:type="spellEnd"/>
        <w:r w:rsidRPr="007A04F0">
          <w:rPr>
            <w:rFonts w:ascii="Times New Roman" w:eastAsia="Times New Roman" w:hAnsi="Times New Roman" w:cs="Times New Roman"/>
            <w:lang w:val="pl-PL"/>
          </w:rPr>
          <w:t>.</w:t>
        </w:r>
      </w:ins>
    </w:p>
    <w:p w14:paraId="7F0E61A9" w14:textId="77777777" w:rsidR="0054244E" w:rsidRPr="001C2586" w:rsidRDefault="0054244E" w:rsidP="0054244E">
      <w:pPr>
        <w:autoSpaceDE w:val="0"/>
        <w:autoSpaceDN w:val="0"/>
        <w:spacing w:after="0" w:line="240" w:lineRule="auto"/>
        <w:ind w:right="-1"/>
        <w:rPr>
          <w:ins w:id="1396" w:author="Biocon Biologics" w:date="2025-06-10T14:17:00Z"/>
          <w:rFonts w:ascii="Times New Roman" w:eastAsia="Times New Roman" w:hAnsi="Times New Roman" w:cs="Times New Roman"/>
        </w:rPr>
        <w:sectPr w:rsidR="0054244E" w:rsidRPr="001C2586" w:rsidSect="0054244E">
          <w:type w:val="nextColumn"/>
          <w:pgSz w:w="11910" w:h="16850"/>
          <w:pgMar w:top="1134" w:right="1418" w:bottom="1134" w:left="1418" w:header="737" w:footer="737" w:gutter="0"/>
          <w:cols w:space="720"/>
        </w:sectPr>
      </w:pPr>
    </w:p>
    <w:p w14:paraId="65C58521" w14:textId="77777777" w:rsidR="0054244E" w:rsidRPr="001C2586" w:rsidRDefault="0054244E" w:rsidP="0054244E">
      <w:pPr>
        <w:tabs>
          <w:tab w:val="left" w:pos="709"/>
        </w:tabs>
        <w:autoSpaceDE w:val="0"/>
        <w:autoSpaceDN w:val="0"/>
        <w:spacing w:after="0" w:line="240" w:lineRule="auto"/>
        <w:ind w:right="-1"/>
        <w:rPr>
          <w:ins w:id="1397" w:author="Biocon Biologics" w:date="2025-06-10T14:17:00Z"/>
          <w:rFonts w:ascii="Times New Roman" w:eastAsia="Times New Roman" w:hAnsi="Times New Roman" w:cs="Times New Roman"/>
        </w:rPr>
      </w:pPr>
      <w:ins w:id="1398" w:author="Biocon Biologics" w:date="2025-06-10T14:17:00Z">
        <w:r w:rsidRPr="001C2586">
          <w:rPr>
            <w:rFonts w:ascii="Times New Roman" w:eastAsia="Times New Roman" w:hAnsi="Times New Roman" w:cs="Times New Roman"/>
            <w:b/>
          </w:rPr>
          <w:t>3</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pav</w:t>
        </w:r>
        <w:r w:rsidRPr="001C2586">
          <w:rPr>
            <w:rFonts w:ascii="Times New Roman" w:eastAsia="Times New Roman" w:hAnsi="Times New Roman" w:cs="Times New Roman"/>
          </w:rPr>
          <w:t>.</w:t>
        </w:r>
        <w:r w:rsidRPr="00F01030">
          <w:rPr>
            <w:rFonts w:ascii="Times New Roman" w:eastAsia="Times New Roman" w:hAnsi="Times New Roman" w:cs="Times New Roman"/>
            <w:b/>
            <w:bCs/>
          </w:rPr>
          <w:tab/>
          <w:t>Vidutinis GKRA pokytis nuo tyrimo pradžios iki 52-os savaitės, matuojamas pagal</w:t>
        </w:r>
        <w:r w:rsidRPr="00F01030">
          <w:rPr>
            <w:rFonts w:ascii="Times New Roman" w:eastAsia="Times New Roman" w:hAnsi="Times New Roman" w:cs="Times New Roman"/>
            <w:b/>
            <w:bCs/>
            <w:spacing w:val="-52"/>
          </w:rPr>
          <w:t xml:space="preserve"> </w:t>
        </w:r>
        <w:r w:rsidRPr="00F01030">
          <w:rPr>
            <w:rFonts w:ascii="Times New Roman" w:eastAsia="Times New Roman" w:hAnsi="Times New Roman" w:cs="Times New Roman"/>
            <w:b/>
            <w:bCs/>
          </w:rPr>
          <w:t>ADRGT</w:t>
        </w:r>
        <w:r w:rsidRPr="00F01030">
          <w:rPr>
            <w:rFonts w:ascii="Times New Roman" w:eastAsia="Times New Roman" w:hAnsi="Times New Roman" w:cs="Times New Roman"/>
            <w:b/>
            <w:bCs/>
            <w:spacing w:val="34"/>
          </w:rPr>
          <w:t xml:space="preserve"> </w:t>
        </w:r>
        <w:r w:rsidRPr="00F01030">
          <w:rPr>
            <w:rFonts w:ascii="Times New Roman" w:eastAsia="Times New Roman" w:hAnsi="Times New Roman" w:cs="Times New Roman"/>
            <w:b/>
            <w:bCs/>
          </w:rPr>
          <w:t>raidžių</w:t>
        </w:r>
        <w:r w:rsidRPr="00F01030">
          <w:rPr>
            <w:rFonts w:ascii="Times New Roman" w:eastAsia="Times New Roman" w:hAnsi="Times New Roman" w:cs="Times New Roman"/>
            <w:b/>
            <w:bCs/>
            <w:spacing w:val="-3"/>
          </w:rPr>
          <w:t xml:space="preserve"> </w:t>
        </w:r>
        <w:r w:rsidRPr="00F01030">
          <w:rPr>
            <w:rFonts w:ascii="Times New Roman" w:eastAsia="Times New Roman" w:hAnsi="Times New Roman" w:cs="Times New Roman"/>
            <w:b/>
            <w:bCs/>
          </w:rPr>
          <w:t>skalę VIBRANT tyrime</w:t>
        </w:r>
      </w:ins>
    </w:p>
    <w:p w14:paraId="65914330" w14:textId="77777777" w:rsidR="0054244E" w:rsidRPr="001C2586" w:rsidRDefault="0054244E" w:rsidP="0054244E">
      <w:pPr>
        <w:autoSpaceDE w:val="0"/>
        <w:autoSpaceDN w:val="0"/>
        <w:spacing w:after="0" w:line="240" w:lineRule="auto"/>
        <w:ind w:right="-1"/>
        <w:rPr>
          <w:ins w:id="1399" w:author="Biocon Biologics" w:date="2025-06-10T14:17:00Z"/>
          <w:rFonts w:ascii="Times New Roman" w:eastAsia="Times New Roman" w:hAnsi="Times New Roman" w:cs="Times New Roman"/>
        </w:rPr>
      </w:pPr>
    </w:p>
    <w:p w14:paraId="10CB807A" w14:textId="77777777" w:rsidR="0054244E" w:rsidRPr="001C2586" w:rsidRDefault="0054244E" w:rsidP="0054244E">
      <w:pPr>
        <w:autoSpaceDE w:val="0"/>
        <w:autoSpaceDN w:val="0"/>
        <w:spacing w:after="0" w:line="240" w:lineRule="auto"/>
        <w:ind w:right="-1"/>
        <w:rPr>
          <w:ins w:id="1400" w:author="Biocon Biologics" w:date="2025-06-10T14:17:00Z"/>
          <w:rFonts w:ascii="Times New Roman" w:eastAsia="Times New Roman" w:hAnsi="Times New Roman" w:cs="Times New Roman"/>
        </w:rPr>
      </w:pPr>
    </w:p>
    <w:p w14:paraId="6A0C7B58" w14:textId="77777777" w:rsidR="0054244E" w:rsidRPr="001C2586" w:rsidRDefault="0054244E" w:rsidP="0054244E">
      <w:pPr>
        <w:autoSpaceDE w:val="0"/>
        <w:autoSpaceDN w:val="0"/>
        <w:spacing w:after="0" w:line="240" w:lineRule="auto"/>
        <w:ind w:right="-1"/>
        <w:jc w:val="center"/>
        <w:rPr>
          <w:ins w:id="1401" w:author="Biocon Biologics" w:date="2025-06-10T14:17:00Z"/>
          <w:rFonts w:ascii="Times New Roman" w:eastAsia="Times New Roman" w:hAnsi="Times New Roman" w:cs="Times New Roman"/>
        </w:rPr>
      </w:pPr>
      <w:ins w:id="1402" w:author="Biocon Biologics" w:date="2025-06-10T14:17:00Z">
        <w:r w:rsidRPr="001C2586">
          <w:rPr>
            <w:rFonts w:ascii="Times New Roman" w:eastAsia="Times New Roman" w:hAnsi="Times New Roman" w:cs="Times New Roman"/>
            <w:noProof/>
            <w:lang w:eastAsia="lt-LT"/>
          </w:rPr>
          <w:drawing>
            <wp:inline distT="0" distB="0" distL="0" distR="0" wp14:anchorId="25512FB9" wp14:editId="69F0D7BA">
              <wp:extent cx="4102873" cy="2556984"/>
              <wp:effectExtent l="0" t="0" r="0" b="0"/>
              <wp:docPr id="556827082" name="Picture 1" descr="A graph of a graph showing the amount of vitam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7082" name="Picture 1" descr="A graph of a graph showing the amount of vitamins&#10;&#10;AI-generated content may be incorrect."/>
                      <pic:cNvPicPr/>
                    </pic:nvPicPr>
                    <pic:blipFill>
                      <a:blip r:embed="rId20"/>
                      <a:stretch>
                        <a:fillRect/>
                      </a:stretch>
                    </pic:blipFill>
                    <pic:spPr>
                      <a:xfrm>
                        <a:off x="0" y="0"/>
                        <a:ext cx="4106660" cy="2559344"/>
                      </a:xfrm>
                      <a:prstGeom prst="rect">
                        <a:avLst/>
                      </a:prstGeom>
                    </pic:spPr>
                  </pic:pic>
                </a:graphicData>
              </a:graphic>
            </wp:inline>
          </w:drawing>
        </w:r>
      </w:ins>
    </w:p>
    <w:p w14:paraId="7BE4D38E" w14:textId="77777777" w:rsidR="0054244E" w:rsidRPr="001C2586" w:rsidRDefault="0054244E" w:rsidP="0054244E">
      <w:pPr>
        <w:autoSpaceDE w:val="0"/>
        <w:autoSpaceDN w:val="0"/>
        <w:spacing w:after="0" w:line="240" w:lineRule="auto"/>
        <w:ind w:right="-1"/>
        <w:rPr>
          <w:ins w:id="1403" w:author="Biocon Biologics" w:date="2025-06-10T14:17:00Z"/>
          <w:rFonts w:ascii="Times New Roman" w:eastAsia="Times New Roman" w:hAnsi="Times New Roman" w:cs="Times New Roman"/>
        </w:rPr>
      </w:pPr>
    </w:p>
    <w:p w14:paraId="1494E0B4" w14:textId="77777777" w:rsidR="0054244E" w:rsidRPr="001C2586" w:rsidRDefault="0054244E" w:rsidP="0054244E">
      <w:pPr>
        <w:autoSpaceDE w:val="0"/>
        <w:autoSpaceDN w:val="0"/>
        <w:spacing w:after="0" w:line="240" w:lineRule="auto"/>
        <w:ind w:right="-1"/>
        <w:rPr>
          <w:ins w:id="1404" w:author="Biocon Biologics" w:date="2025-06-10T14:17:00Z"/>
          <w:rFonts w:ascii="Times New Roman" w:eastAsia="Times New Roman" w:hAnsi="Times New Roman" w:cs="Times New Roman"/>
        </w:rPr>
      </w:pPr>
      <w:ins w:id="1405" w:author="Biocon Biologics" w:date="2025-06-10T14:17:00Z">
        <w:r w:rsidRPr="001C2586">
          <w:rPr>
            <w:rFonts w:ascii="Times New Roman" w:eastAsia="Times New Roman" w:hAnsi="Times New Roman" w:cs="Times New Roman"/>
          </w:rPr>
          <w:t xml:space="preserve">Tyrimo pradžioje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ir lazerinio gydymo grupėse </w:t>
        </w:r>
        <w:proofErr w:type="spellStart"/>
        <w:r w:rsidRPr="001C2586">
          <w:rPr>
            <w:rFonts w:ascii="Times New Roman" w:eastAsia="Times New Roman" w:hAnsi="Times New Roman" w:cs="Times New Roman"/>
          </w:rPr>
          <w:t>perfuzija</w:t>
        </w:r>
        <w:proofErr w:type="spellEnd"/>
        <w:r w:rsidRPr="001C2586">
          <w:rPr>
            <w:rFonts w:ascii="Times New Roman" w:eastAsia="Times New Roman" w:hAnsi="Times New Roman" w:cs="Times New Roman"/>
          </w:rPr>
          <w:t xml:space="preserve"> atitinkamai buvo 60 % ir 68 %. 24-ą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savaitę </w:t>
        </w:r>
        <w:proofErr w:type="spellStart"/>
        <w:r w:rsidRPr="001C2586">
          <w:rPr>
            <w:rFonts w:ascii="Times New Roman" w:eastAsia="Times New Roman" w:hAnsi="Times New Roman" w:cs="Times New Roman"/>
          </w:rPr>
          <w:t>perfuzija</w:t>
        </w:r>
        <w:proofErr w:type="spellEnd"/>
        <w:r w:rsidRPr="001C2586">
          <w:rPr>
            <w:rFonts w:ascii="Times New Roman" w:eastAsia="Times New Roman" w:hAnsi="Times New Roman" w:cs="Times New Roman"/>
          </w:rPr>
          <w:t xml:space="preserve"> nustatyta atitinkamai 80 % ir 67 %.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grupėje iki 52 savaitės pacientams išliko</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perfuzija</w:t>
        </w:r>
        <w:proofErr w:type="spellEnd"/>
        <w:r w:rsidRPr="001C2586">
          <w:rPr>
            <w:rFonts w:ascii="Times New Roman" w:eastAsia="Times New Roman" w:hAnsi="Times New Roman" w:cs="Times New Roman"/>
          </w:rPr>
          <w:t xml:space="preserve">. Lazerinio gydymo grupėje, kurioje pacientai atitiko gelbstinčiojo gydymo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taikomo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nuo 24-os savaitės, kriterijus, pacientų, kuriems išliko </w:t>
        </w:r>
        <w:proofErr w:type="spellStart"/>
        <w:r w:rsidRPr="001C2586">
          <w:rPr>
            <w:rFonts w:ascii="Times New Roman" w:eastAsia="Times New Roman" w:hAnsi="Times New Roman" w:cs="Times New Roman"/>
          </w:rPr>
          <w:t>perfuzija</w:t>
        </w:r>
        <w:proofErr w:type="spellEnd"/>
        <w:r w:rsidRPr="001C2586">
          <w:rPr>
            <w:rFonts w:ascii="Times New Roman" w:eastAsia="Times New Roman" w:hAnsi="Times New Roman" w:cs="Times New Roman"/>
          </w:rPr>
          <w:t>, skaičius iki 52-os savaitės padidėjo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78 %.</w:t>
        </w:r>
      </w:ins>
    </w:p>
    <w:p w14:paraId="2E7D2572" w14:textId="77777777" w:rsidR="0054244E" w:rsidRPr="001C2586" w:rsidRDefault="0054244E" w:rsidP="0054244E">
      <w:pPr>
        <w:autoSpaceDE w:val="0"/>
        <w:autoSpaceDN w:val="0"/>
        <w:spacing w:after="0" w:line="240" w:lineRule="auto"/>
        <w:ind w:right="-1"/>
        <w:rPr>
          <w:ins w:id="1406" w:author="Biocon Biologics" w:date="2025-06-10T14:17:00Z"/>
          <w:rFonts w:ascii="Times New Roman" w:eastAsia="Times New Roman" w:hAnsi="Times New Roman" w:cs="Times New Roman"/>
        </w:rPr>
      </w:pPr>
    </w:p>
    <w:p w14:paraId="121247E8" w14:textId="77777777" w:rsidR="0054244E" w:rsidRPr="001C2586" w:rsidRDefault="0054244E" w:rsidP="0054244E">
      <w:pPr>
        <w:autoSpaceDE w:val="0"/>
        <w:autoSpaceDN w:val="0"/>
        <w:spacing w:after="0" w:line="240" w:lineRule="auto"/>
        <w:ind w:right="-1"/>
        <w:rPr>
          <w:ins w:id="1407" w:author="Biocon Biologics" w:date="2025-06-10T14:17:00Z"/>
          <w:rFonts w:ascii="Times New Roman" w:eastAsia="Times New Roman" w:hAnsi="Times New Roman" w:cs="Times New Roman"/>
          <w:i/>
        </w:rPr>
      </w:pPr>
      <w:ins w:id="1408" w:author="Biocon Biologics" w:date="2025-06-10T14:17:00Z">
        <w:r w:rsidRPr="001C2586">
          <w:rPr>
            <w:rFonts w:ascii="Times New Roman" w:eastAsia="Times New Roman" w:hAnsi="Times New Roman" w:cs="Times New Roman"/>
            <w:i/>
          </w:rPr>
          <w:t>Diabetinė</w:t>
        </w:r>
        <w:r w:rsidRPr="001C2586">
          <w:rPr>
            <w:rFonts w:ascii="Times New Roman" w:eastAsia="Times New Roman" w:hAnsi="Times New Roman" w:cs="Times New Roman"/>
            <w:i/>
            <w:spacing w:val="-3"/>
          </w:rPr>
          <w:t xml:space="preserve"> </w:t>
        </w:r>
        <w:r w:rsidRPr="001C2586">
          <w:rPr>
            <w:rFonts w:ascii="Times New Roman" w:eastAsia="Times New Roman" w:hAnsi="Times New Roman" w:cs="Times New Roman"/>
            <w:i/>
          </w:rPr>
          <w:t>geltonosios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dėmės</w:t>
        </w:r>
        <w:r w:rsidRPr="001C2586">
          <w:rPr>
            <w:rFonts w:ascii="Times New Roman" w:eastAsia="Times New Roman" w:hAnsi="Times New Roman" w:cs="Times New Roman"/>
            <w:i/>
            <w:spacing w:val="-1"/>
          </w:rPr>
          <w:t xml:space="preserve"> </w:t>
        </w:r>
        <w:r w:rsidRPr="001C2586">
          <w:rPr>
            <w:rFonts w:ascii="Times New Roman" w:eastAsia="Times New Roman" w:hAnsi="Times New Roman" w:cs="Times New Roman"/>
            <w:i/>
          </w:rPr>
          <w:t>edema</w:t>
        </w:r>
      </w:ins>
    </w:p>
    <w:p w14:paraId="625D3950" w14:textId="77777777" w:rsidR="0054244E" w:rsidRPr="001C2586" w:rsidRDefault="0054244E" w:rsidP="0054244E">
      <w:pPr>
        <w:autoSpaceDE w:val="0"/>
        <w:autoSpaceDN w:val="0"/>
        <w:spacing w:after="0" w:line="240" w:lineRule="auto"/>
        <w:ind w:right="-1"/>
        <w:rPr>
          <w:ins w:id="1409" w:author="Biocon Biologics" w:date="2025-06-10T14:17:00Z"/>
          <w:rFonts w:ascii="Times New Roman" w:eastAsia="Times New Roman" w:hAnsi="Times New Roman" w:cs="Times New Roman"/>
          <w:i/>
        </w:rPr>
      </w:pPr>
    </w:p>
    <w:p w14:paraId="2D6CAE72" w14:textId="77777777" w:rsidR="0054244E" w:rsidRPr="001C2586" w:rsidRDefault="0054244E" w:rsidP="0054244E">
      <w:pPr>
        <w:autoSpaceDE w:val="0"/>
        <w:autoSpaceDN w:val="0"/>
        <w:spacing w:after="0" w:line="240" w:lineRule="auto"/>
        <w:ind w:right="-1"/>
        <w:rPr>
          <w:ins w:id="1410" w:author="Biocon Biologics" w:date="2025-06-10T14:17:00Z"/>
          <w:rFonts w:ascii="Times New Roman" w:eastAsia="Times New Roman" w:hAnsi="Times New Roman" w:cs="Times New Roman"/>
        </w:rPr>
      </w:pPr>
      <w:ins w:id="1411" w:author="Biocon Biologics" w:date="2025-06-10T14:17:00Z">
        <w:r w:rsidRPr="001C2586">
          <w:rPr>
            <w:rFonts w:ascii="Times New Roman" w:eastAsia="Times New Roman" w:hAnsi="Times New Roman" w:cs="Times New Roman"/>
          </w:rPr>
          <w:t xml:space="preserve">Pacientams, sergantiems DGDE,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saugumas ir veiksmingumas buvo vertinamas dviejų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atsitiktinės atrankos, </w:t>
        </w:r>
        <w:proofErr w:type="spellStart"/>
        <w:r w:rsidRPr="001C2586">
          <w:rPr>
            <w:rFonts w:ascii="Times New Roman" w:eastAsia="Times New Roman" w:hAnsi="Times New Roman" w:cs="Times New Roman"/>
          </w:rPr>
          <w:t>daugiacentrių</w:t>
        </w:r>
        <w:proofErr w:type="spellEnd"/>
        <w:r w:rsidRPr="001C2586">
          <w:rPr>
            <w:rFonts w:ascii="Times New Roman" w:eastAsia="Times New Roman" w:hAnsi="Times New Roman" w:cs="Times New Roman"/>
          </w:rPr>
          <w:t>, dvigubai koduotų, aktyviai kontroliuojamų klinikinių tyrimų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metu. Iš viso 862 pacientams buvo skirtas gydymas ir vertintas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veiksmingumas (576 pacientai vartojo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 Pacientų amžius buvo nuo 23 iki 87 metų, vidutiniškai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63 metai. DGDE tyrimuose maždaug 47 % (268/576) pacientų, kuriems atsitiktinės atrankos būdu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buvo skirtas gydymas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buvo 65 metų amžiaus arba vyresni, o maždaug 9 % (52/576) pacientų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75</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metų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amžiaus arba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vyresni. Dauguma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pacientų abiejuose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tyrimuose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sirgo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II tipo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diabetu.</w:t>
        </w:r>
      </w:ins>
    </w:p>
    <w:p w14:paraId="3D6D12F9" w14:textId="77777777" w:rsidR="0054244E" w:rsidRPr="001C2586" w:rsidRDefault="0054244E" w:rsidP="0054244E">
      <w:pPr>
        <w:autoSpaceDE w:val="0"/>
        <w:autoSpaceDN w:val="0"/>
        <w:spacing w:after="0" w:line="240" w:lineRule="auto"/>
        <w:ind w:right="-1"/>
        <w:rPr>
          <w:ins w:id="1412" w:author="Biocon Biologics" w:date="2025-06-10T14:17:00Z"/>
          <w:rFonts w:ascii="Times New Roman" w:eastAsia="Times New Roman" w:hAnsi="Times New Roman" w:cs="Times New Roman"/>
        </w:rPr>
      </w:pPr>
    </w:p>
    <w:p w14:paraId="1C7D9FD8" w14:textId="77777777" w:rsidR="0054244E" w:rsidRPr="001C2586" w:rsidRDefault="0054244E" w:rsidP="0054244E">
      <w:pPr>
        <w:autoSpaceDE w:val="0"/>
        <w:autoSpaceDN w:val="0"/>
        <w:spacing w:after="0" w:line="240" w:lineRule="auto"/>
        <w:ind w:right="-1"/>
        <w:rPr>
          <w:ins w:id="1413" w:author="Biocon Biologics" w:date="2025-06-10T14:17:00Z"/>
          <w:rFonts w:ascii="Times New Roman" w:eastAsia="Times New Roman" w:hAnsi="Times New Roman" w:cs="Times New Roman"/>
        </w:rPr>
      </w:pPr>
      <w:ins w:id="1414" w:author="Biocon Biologics" w:date="2025-06-10T14:17:00Z">
        <w:r w:rsidRPr="001C2586">
          <w:rPr>
            <w:rFonts w:ascii="Times New Roman" w:eastAsia="Times New Roman" w:hAnsi="Times New Roman" w:cs="Times New Roman"/>
          </w:rPr>
          <w:t>Abejuose tyrimuose pacientai buvo atsitiktinai suskirstyti santykiu 1:1:1, skiriant 1 iš 3 dozavimo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režimų:</w:t>
        </w:r>
      </w:ins>
    </w:p>
    <w:p w14:paraId="1A69DC97" w14:textId="77777777" w:rsidR="0054244E" w:rsidRPr="001C2586" w:rsidRDefault="0054244E" w:rsidP="0054244E">
      <w:pPr>
        <w:numPr>
          <w:ilvl w:val="0"/>
          <w:numId w:val="23"/>
        </w:numPr>
        <w:tabs>
          <w:tab w:val="left" w:pos="359"/>
        </w:tabs>
        <w:autoSpaceDE w:val="0"/>
        <w:autoSpaceDN w:val="0"/>
        <w:spacing w:after="0" w:line="240" w:lineRule="auto"/>
        <w:ind w:right="-1" w:hanging="241"/>
        <w:rPr>
          <w:ins w:id="1415" w:author="Biocon Biologics" w:date="2025-06-10T14:17:00Z"/>
          <w:rFonts w:ascii="Times New Roman" w:eastAsia="Times New Roman" w:hAnsi="Times New Roman" w:cs="Times New Roman"/>
        </w:rPr>
      </w:pPr>
      <w:proofErr w:type="spellStart"/>
      <w:ins w:id="1416" w:author="Biocon Biologics" w:date="2025-06-10T14:17:00Z">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skiriamas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 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kas 8</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savaites, 5</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pirmąsias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dozes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suleidus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mėnesį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2Q8);</w:t>
        </w:r>
      </w:ins>
    </w:p>
    <w:p w14:paraId="6A404C64" w14:textId="77777777" w:rsidR="0054244E" w:rsidRPr="001C2586" w:rsidRDefault="0054244E" w:rsidP="0054244E">
      <w:pPr>
        <w:numPr>
          <w:ilvl w:val="0"/>
          <w:numId w:val="23"/>
        </w:numPr>
        <w:tabs>
          <w:tab w:val="left" w:pos="359"/>
        </w:tabs>
        <w:autoSpaceDE w:val="0"/>
        <w:autoSpaceDN w:val="0"/>
        <w:spacing w:after="0" w:line="240" w:lineRule="auto"/>
        <w:ind w:right="-1" w:hanging="241"/>
        <w:rPr>
          <w:ins w:id="1417" w:author="Biocon Biologics" w:date="2025-06-10T14:17:00Z"/>
          <w:rFonts w:ascii="Times New Roman" w:eastAsia="Times New Roman" w:hAnsi="Times New Roman" w:cs="Times New Roman"/>
        </w:rPr>
      </w:pPr>
      <w:proofErr w:type="spellStart"/>
      <w:ins w:id="1418" w:author="Biocon Biologics" w:date="2025-06-10T14:17:00Z">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skiriamas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kas 4</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savaites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2Q4); ir</w:t>
        </w:r>
      </w:ins>
    </w:p>
    <w:p w14:paraId="3FBF99BB" w14:textId="77777777" w:rsidR="0054244E" w:rsidRPr="001C2586" w:rsidRDefault="0054244E" w:rsidP="0054244E">
      <w:pPr>
        <w:numPr>
          <w:ilvl w:val="0"/>
          <w:numId w:val="23"/>
        </w:numPr>
        <w:tabs>
          <w:tab w:val="left" w:pos="359"/>
        </w:tabs>
        <w:autoSpaceDE w:val="0"/>
        <w:autoSpaceDN w:val="0"/>
        <w:spacing w:after="0" w:line="240" w:lineRule="auto"/>
        <w:ind w:right="-1" w:hanging="241"/>
        <w:rPr>
          <w:ins w:id="1419" w:author="Biocon Biologics" w:date="2025-06-10T14:17:00Z"/>
          <w:rFonts w:ascii="Times New Roman" w:eastAsia="Times New Roman" w:hAnsi="Times New Roman" w:cs="Times New Roman"/>
        </w:rPr>
      </w:pPr>
      <w:ins w:id="1420" w:author="Biocon Biologics" w:date="2025-06-10T14:17:00Z">
        <w:r w:rsidRPr="001C2586">
          <w:rPr>
            <w:rFonts w:ascii="Times New Roman" w:eastAsia="Times New Roman" w:hAnsi="Times New Roman" w:cs="Times New Roman"/>
          </w:rPr>
          <w:t>geltonosios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dėmės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lazerinė</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fotokoaguliacija</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(aktyvi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kontrolė).</w:t>
        </w:r>
      </w:ins>
    </w:p>
    <w:p w14:paraId="34796903" w14:textId="77777777" w:rsidR="0054244E" w:rsidRPr="001C2586" w:rsidRDefault="0054244E" w:rsidP="0054244E">
      <w:pPr>
        <w:autoSpaceDE w:val="0"/>
        <w:autoSpaceDN w:val="0"/>
        <w:spacing w:after="0" w:line="240" w:lineRule="auto"/>
        <w:ind w:right="-1"/>
        <w:rPr>
          <w:ins w:id="1421" w:author="Biocon Biologics" w:date="2025-06-10T14:17:00Z"/>
          <w:rFonts w:ascii="Times New Roman" w:eastAsia="Times New Roman" w:hAnsi="Times New Roman" w:cs="Times New Roman"/>
        </w:rPr>
      </w:pPr>
    </w:p>
    <w:p w14:paraId="30BE55E8" w14:textId="77777777" w:rsidR="0054244E" w:rsidRPr="001C2586" w:rsidRDefault="0054244E" w:rsidP="0054244E">
      <w:pPr>
        <w:autoSpaceDE w:val="0"/>
        <w:autoSpaceDN w:val="0"/>
        <w:spacing w:after="0" w:line="240" w:lineRule="auto"/>
        <w:ind w:right="-1"/>
        <w:rPr>
          <w:ins w:id="1422" w:author="Biocon Biologics" w:date="2025-06-10T14:17:00Z"/>
          <w:rFonts w:ascii="Times New Roman" w:eastAsia="Times New Roman" w:hAnsi="Times New Roman" w:cs="Times New Roman"/>
        </w:rPr>
      </w:pPr>
      <w:ins w:id="1423" w:author="Biocon Biologics" w:date="2025-06-10T14:17:00Z">
        <w:r w:rsidRPr="001C2586">
          <w:rPr>
            <w:rFonts w:ascii="Times New Roman" w:eastAsia="Times New Roman" w:hAnsi="Times New Roman" w:cs="Times New Roman"/>
          </w:rPr>
          <w:t>Nuo 24-os savaitės pacientai, atitinkantys iš anksto nurodytą netenkamo regėjimo ribą, galėjo 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atrinkti gauti papildomą gydymą: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grupių pacientai galėjo gauti gydymą lazeriu, o kontrolinės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grupės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galėjo gauti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gydymą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w:t>
        </w:r>
      </w:ins>
    </w:p>
    <w:p w14:paraId="10F27981" w14:textId="77777777" w:rsidR="0054244E" w:rsidRPr="001C2586" w:rsidRDefault="0054244E" w:rsidP="0054244E">
      <w:pPr>
        <w:autoSpaceDE w:val="0"/>
        <w:autoSpaceDN w:val="0"/>
        <w:spacing w:after="0" w:line="240" w:lineRule="auto"/>
        <w:ind w:right="-1"/>
        <w:rPr>
          <w:ins w:id="1424" w:author="Biocon Biologics" w:date="2025-06-10T14:17:00Z"/>
          <w:rFonts w:ascii="Times New Roman" w:eastAsia="Times New Roman" w:hAnsi="Times New Roman" w:cs="Times New Roman"/>
        </w:rPr>
      </w:pPr>
    </w:p>
    <w:p w14:paraId="412C03A2" w14:textId="77777777" w:rsidR="0054244E" w:rsidRPr="001C2586" w:rsidRDefault="0054244E" w:rsidP="0054244E">
      <w:pPr>
        <w:autoSpaceDE w:val="0"/>
        <w:autoSpaceDN w:val="0"/>
        <w:spacing w:after="0" w:line="240" w:lineRule="auto"/>
        <w:ind w:right="-1"/>
        <w:rPr>
          <w:ins w:id="1425" w:author="Biocon Biologics" w:date="2025-06-10T14:17:00Z"/>
          <w:rFonts w:ascii="Times New Roman" w:eastAsia="Times New Roman" w:hAnsi="Times New Roman" w:cs="Times New Roman"/>
        </w:rPr>
      </w:pPr>
      <w:ins w:id="1426" w:author="Biocon Biologics" w:date="2025-06-10T14:17:00Z">
        <w:r w:rsidRPr="001C2586">
          <w:rPr>
            <w:rFonts w:ascii="Times New Roman" w:eastAsia="Times New Roman" w:hAnsi="Times New Roman" w:cs="Times New Roman"/>
          </w:rPr>
          <w:t>Abiejų tyrimų pagrindinis veiksmingumo kriterijus buvo vidutinis GKRA pokytis 52-ą savaitę nuo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tyrimo pradžios. Abiejose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2Q8 ir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2Q4 grupėse nustatytas veiksmingumas buvo statistiškai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reikšmingai geresnis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nei kontrolinėje grupėje.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Ši nauda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išliko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iki 100-osios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savaitės.</w:t>
        </w:r>
      </w:ins>
    </w:p>
    <w:p w14:paraId="5094396A" w14:textId="77777777" w:rsidR="0054244E" w:rsidRPr="001C2586" w:rsidRDefault="0054244E" w:rsidP="0054244E">
      <w:pPr>
        <w:autoSpaceDE w:val="0"/>
        <w:autoSpaceDN w:val="0"/>
        <w:spacing w:after="0" w:line="240" w:lineRule="auto"/>
        <w:ind w:right="-1"/>
        <w:rPr>
          <w:ins w:id="1427" w:author="Biocon Biologics" w:date="2025-06-10T14:17:00Z"/>
          <w:rFonts w:ascii="Times New Roman" w:eastAsia="Times New Roman" w:hAnsi="Times New Roman" w:cs="Times New Roman"/>
        </w:rPr>
      </w:pPr>
    </w:p>
    <w:p w14:paraId="616B6FFF" w14:textId="77777777" w:rsidR="0054244E" w:rsidRPr="001C2586" w:rsidRDefault="0054244E" w:rsidP="0054244E">
      <w:pPr>
        <w:autoSpaceDE w:val="0"/>
        <w:autoSpaceDN w:val="0"/>
        <w:spacing w:after="0" w:line="240" w:lineRule="auto"/>
        <w:ind w:right="-1"/>
        <w:rPr>
          <w:ins w:id="1428" w:author="Biocon Biologics" w:date="2025-06-10T14:17:00Z"/>
          <w:rFonts w:ascii="Times New Roman" w:eastAsia="Times New Roman" w:hAnsi="Times New Roman" w:cs="Times New Roman"/>
        </w:rPr>
      </w:pPr>
      <w:ins w:id="1429" w:author="Biocon Biologics" w:date="2025-06-10T14:17:00Z">
        <w:r w:rsidRPr="001C2586">
          <w:rPr>
            <w:rFonts w:ascii="Times New Roman" w:eastAsia="Times New Roman" w:hAnsi="Times New Roman" w:cs="Times New Roman"/>
          </w:rPr>
          <w:t>Išsamūs 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tyrimų analizės rezultatai pateikiami žemiau esančioje 5 lentelėje ir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4 paveiksle.</w:t>
        </w:r>
      </w:ins>
    </w:p>
    <w:p w14:paraId="71B47754" w14:textId="77777777" w:rsidR="0054244E" w:rsidRPr="001C2586" w:rsidRDefault="0054244E" w:rsidP="0054244E">
      <w:pPr>
        <w:autoSpaceDE w:val="0"/>
        <w:autoSpaceDN w:val="0"/>
        <w:spacing w:after="0" w:line="240" w:lineRule="auto"/>
        <w:ind w:right="-1"/>
        <w:rPr>
          <w:ins w:id="1430" w:author="Biocon Biologics" w:date="2025-06-10T14:17:00Z"/>
          <w:rFonts w:ascii="Times New Roman" w:eastAsia="Times New Roman" w:hAnsi="Times New Roman" w:cs="Times New Roman"/>
        </w:rPr>
        <w:sectPr w:rsidR="0054244E" w:rsidRPr="001C2586" w:rsidSect="0054244E">
          <w:type w:val="nextColumn"/>
          <w:pgSz w:w="11910" w:h="16850"/>
          <w:pgMar w:top="1134" w:right="1418" w:bottom="1134" w:left="1418" w:header="737" w:footer="737" w:gutter="0"/>
          <w:cols w:space="720"/>
        </w:sectPr>
      </w:pPr>
    </w:p>
    <w:p w14:paraId="3352CEB9" w14:textId="77777777" w:rsidR="0054244E" w:rsidRPr="00007041" w:rsidRDefault="0054244E" w:rsidP="0054244E">
      <w:pPr>
        <w:autoSpaceDE w:val="0"/>
        <w:autoSpaceDN w:val="0"/>
        <w:spacing w:after="0" w:line="240" w:lineRule="auto"/>
        <w:ind w:right="-1"/>
        <w:rPr>
          <w:ins w:id="1431" w:author="Biocon Biologics" w:date="2025-06-10T14:17:00Z"/>
          <w:rFonts w:ascii="Times New Roman" w:eastAsia="Times New Roman" w:hAnsi="Times New Roman" w:cs="Times New Roman"/>
          <w:b/>
          <w:bCs/>
        </w:rPr>
      </w:pPr>
    </w:p>
    <w:p w14:paraId="0AD156C4" w14:textId="77777777" w:rsidR="0054244E" w:rsidRDefault="0054244E" w:rsidP="0054244E">
      <w:pPr>
        <w:numPr>
          <w:ilvl w:val="0"/>
          <w:numId w:val="24"/>
        </w:numPr>
        <w:tabs>
          <w:tab w:val="left" w:pos="279"/>
          <w:tab w:val="left" w:pos="1134"/>
          <w:tab w:val="left" w:pos="1284"/>
        </w:tabs>
        <w:autoSpaceDE w:val="0"/>
        <w:autoSpaceDN w:val="0"/>
        <w:spacing w:after="0" w:line="240" w:lineRule="auto"/>
        <w:ind w:left="1284" w:right="-1" w:hanging="1172"/>
        <w:rPr>
          <w:ins w:id="1432" w:author="Biocon Biologics" w:date="2025-06-10T14:17:00Z"/>
          <w:rFonts w:ascii="Times New Roman" w:eastAsia="Times New Roman" w:hAnsi="Times New Roman" w:cs="Times New Roman"/>
          <w:b/>
          <w:bCs/>
        </w:rPr>
      </w:pPr>
      <w:ins w:id="1433" w:author="Biocon Biologics" w:date="2025-06-10T14:17:00Z">
        <w:r w:rsidRPr="00007041">
          <w:rPr>
            <w:rFonts w:ascii="Times New Roman" w:eastAsia="Times New Roman" w:hAnsi="Times New Roman" w:cs="Times New Roman"/>
            <w:b/>
            <w:bCs/>
            <w:noProof/>
            <w:lang w:eastAsia="lt-LT"/>
          </w:rPr>
          <mc:AlternateContent>
            <mc:Choice Requires="wps">
              <w:drawing>
                <wp:anchor distT="0" distB="0" distL="114300" distR="114300" simplePos="0" relativeHeight="252134400" behindDoc="1" locked="0" layoutInCell="1" allowOverlap="1" wp14:anchorId="4BD28EBF" wp14:editId="67BB1897">
                  <wp:simplePos x="0" y="0"/>
                  <wp:positionH relativeFrom="page">
                    <wp:posOffset>2880360</wp:posOffset>
                  </wp:positionH>
                  <wp:positionV relativeFrom="paragraph">
                    <wp:posOffset>203200</wp:posOffset>
                  </wp:positionV>
                  <wp:extent cx="34925" cy="6350"/>
                  <wp:effectExtent l="3810" t="2540" r="0" b="635"/>
                  <wp:wrapNone/>
                  <wp:docPr id="20871074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C1895" id="Rectangle 123" o:spid="_x0000_s1026" style="position:absolute;margin-left:226.8pt;margin-top:16pt;width:2.75pt;height:.5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BE4wEAALEDAAAOAAAAZHJzL2Uyb0RvYy54bWysU9Fu0zAUfUfiHyy/07RdO1j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" fillcolor="black" stroked="f">
                  <w10:wrap anchorx="page"/>
                </v:rect>
              </w:pict>
            </mc:Fallback>
          </mc:AlternateContent>
        </w:r>
        <w:r w:rsidRPr="00007041">
          <w:rPr>
            <w:rFonts w:ascii="Times New Roman" w:eastAsia="Times New Roman" w:hAnsi="Times New Roman" w:cs="Times New Roman"/>
            <w:b/>
            <w:bCs/>
          </w:rPr>
          <w:t>lentelė.</w:t>
        </w:r>
        <w:r w:rsidRPr="00007041">
          <w:rPr>
            <w:rFonts w:ascii="Times New Roman" w:eastAsia="Times New Roman" w:hAnsi="Times New Roman" w:cs="Times New Roman"/>
            <w:b/>
            <w:bCs/>
          </w:rPr>
          <w:tab/>
          <w:t>Veiksmingumo rezultatai 52-ą savaitę ir 100-ąją savaitę (visa analizės grupė (VAG, atliekant paskutinių stebėjimo duomenų perkėlimą (PSDP))</w:t>
        </w:r>
        <w:r w:rsidRPr="00007041">
          <w:rPr>
            <w:rFonts w:ascii="Times New Roman" w:eastAsia="Times New Roman" w:hAnsi="Times New Roman" w:cs="Times New Roman"/>
            <w:b/>
            <w:bCs/>
            <w:spacing w:val="-52"/>
          </w:rPr>
          <w:t xml:space="preserve"> </w:t>
        </w:r>
        <w:r w:rsidRPr="00007041">
          <w:rPr>
            <w:rFonts w:ascii="Times New Roman" w:eastAsia="Times New Roman" w:hAnsi="Times New Roman" w:cs="Times New Roman"/>
            <w:b/>
            <w:bCs/>
          </w:rPr>
          <w:t>VIVID</w:t>
        </w:r>
        <w:r w:rsidRPr="00007041">
          <w:rPr>
            <w:rFonts w:ascii="Times New Roman" w:eastAsia="Times New Roman" w:hAnsi="Times New Roman" w:cs="Times New Roman"/>
            <w:b/>
            <w:bCs/>
            <w:vertAlign w:val="superscript"/>
          </w:rPr>
          <w:t>DGDE</w:t>
        </w:r>
        <w:r w:rsidRPr="00007041">
          <w:rPr>
            <w:rFonts w:ascii="Times New Roman" w:eastAsia="Times New Roman" w:hAnsi="Times New Roman" w:cs="Times New Roman"/>
            <w:b/>
            <w:bCs/>
            <w:spacing w:val="-2"/>
          </w:rPr>
          <w:t xml:space="preserve"> </w:t>
        </w:r>
        <w:r w:rsidRPr="00007041">
          <w:rPr>
            <w:rFonts w:ascii="Times New Roman" w:eastAsia="Times New Roman" w:hAnsi="Times New Roman" w:cs="Times New Roman"/>
            <w:b/>
            <w:bCs/>
          </w:rPr>
          <w:t>ir VISTA</w:t>
        </w:r>
        <w:r w:rsidRPr="00007041">
          <w:rPr>
            <w:rFonts w:ascii="Times New Roman" w:eastAsia="Times New Roman" w:hAnsi="Times New Roman" w:cs="Times New Roman"/>
            <w:b/>
            <w:bCs/>
            <w:vertAlign w:val="superscript"/>
          </w:rPr>
          <w:t>DGDE</w:t>
        </w:r>
        <w:r w:rsidRPr="00007041">
          <w:rPr>
            <w:rFonts w:ascii="Times New Roman" w:eastAsia="Times New Roman" w:hAnsi="Times New Roman" w:cs="Times New Roman"/>
            <w:b/>
            <w:bCs/>
            <w:spacing w:val="-1"/>
          </w:rPr>
          <w:t xml:space="preserve"> </w:t>
        </w:r>
        <w:r w:rsidRPr="00007041">
          <w:rPr>
            <w:rFonts w:ascii="Times New Roman" w:eastAsia="Times New Roman" w:hAnsi="Times New Roman" w:cs="Times New Roman"/>
            <w:b/>
            <w:bCs/>
          </w:rPr>
          <w:t>tyrimų</w:t>
        </w:r>
        <w:r w:rsidRPr="00007041">
          <w:rPr>
            <w:rFonts w:ascii="Times New Roman" w:eastAsia="Times New Roman" w:hAnsi="Times New Roman" w:cs="Times New Roman"/>
            <w:b/>
            <w:bCs/>
            <w:spacing w:val="-3"/>
          </w:rPr>
          <w:t xml:space="preserve"> </w:t>
        </w:r>
        <w:r w:rsidRPr="00007041">
          <w:rPr>
            <w:rFonts w:ascii="Times New Roman" w:eastAsia="Times New Roman" w:hAnsi="Times New Roman" w:cs="Times New Roman"/>
            <w:b/>
            <w:bCs/>
          </w:rPr>
          <w:t>metu</w:t>
        </w:r>
      </w:ins>
    </w:p>
    <w:p w14:paraId="1BFA6297" w14:textId="77777777" w:rsidR="0054244E" w:rsidRPr="00007041" w:rsidRDefault="0054244E" w:rsidP="0054244E">
      <w:pPr>
        <w:tabs>
          <w:tab w:val="left" w:pos="279"/>
          <w:tab w:val="left" w:pos="1284"/>
        </w:tabs>
        <w:autoSpaceDE w:val="0"/>
        <w:autoSpaceDN w:val="0"/>
        <w:spacing w:after="0" w:line="240" w:lineRule="auto"/>
        <w:ind w:left="1284" w:right="-1"/>
        <w:rPr>
          <w:ins w:id="1434" w:author="Biocon Biologics" w:date="2025-06-10T14:17:00Z"/>
          <w:rFonts w:ascii="Times New Roman" w:eastAsia="Times New Roman" w:hAnsi="Times New Roman" w:cs="Times New Roman"/>
          <w:b/>
          <w:bC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8"/>
        <w:gridCol w:w="1133"/>
        <w:gridCol w:w="1119"/>
        <w:gridCol w:w="953"/>
        <w:gridCol w:w="1059"/>
        <w:gridCol w:w="1057"/>
        <w:gridCol w:w="831"/>
        <w:gridCol w:w="1105"/>
        <w:gridCol w:w="1112"/>
        <w:gridCol w:w="1115"/>
        <w:gridCol w:w="1059"/>
        <w:gridCol w:w="1064"/>
        <w:gridCol w:w="918"/>
      </w:tblGrid>
      <w:tr w:rsidR="0054244E" w:rsidRPr="001C2586" w14:paraId="1B0F3FF2" w14:textId="77777777" w:rsidTr="005A3254">
        <w:trPr>
          <w:trHeight w:val="539"/>
          <w:ins w:id="1435" w:author="Biocon Biologics" w:date="2025-06-10T14:17:00Z"/>
        </w:trPr>
        <w:tc>
          <w:tcPr>
            <w:tcW w:w="2048" w:type="dxa"/>
            <w:tcBorders>
              <w:bottom w:val="nil"/>
            </w:tcBorders>
          </w:tcPr>
          <w:p w14:paraId="6FA4F5F9" w14:textId="77777777" w:rsidR="0054244E" w:rsidRPr="001C2586" w:rsidRDefault="0054244E" w:rsidP="005A3254">
            <w:pPr>
              <w:autoSpaceDE w:val="0"/>
              <w:autoSpaceDN w:val="0"/>
              <w:spacing w:after="0" w:line="240" w:lineRule="auto"/>
              <w:ind w:right="-1"/>
              <w:rPr>
                <w:ins w:id="1436" w:author="Biocon Biologics" w:date="2025-06-10T14:17:00Z"/>
                <w:rFonts w:ascii="Times New Roman" w:eastAsia="Times New Roman" w:hAnsi="Times New Roman" w:cs="Times New Roman"/>
              </w:rPr>
            </w:pPr>
          </w:p>
        </w:tc>
        <w:tc>
          <w:tcPr>
            <w:tcW w:w="6152" w:type="dxa"/>
            <w:gridSpan w:val="6"/>
          </w:tcPr>
          <w:p w14:paraId="267D375D" w14:textId="77777777" w:rsidR="0054244E" w:rsidRPr="001C2586" w:rsidRDefault="0054244E" w:rsidP="005A3254">
            <w:pPr>
              <w:autoSpaceDE w:val="0"/>
              <w:autoSpaceDN w:val="0"/>
              <w:spacing w:after="0" w:line="240" w:lineRule="auto"/>
              <w:ind w:right="-1"/>
              <w:jc w:val="center"/>
              <w:rPr>
                <w:ins w:id="1437" w:author="Biocon Biologics" w:date="2025-06-10T14:17:00Z"/>
                <w:rFonts w:ascii="Times New Roman" w:eastAsia="Times New Roman" w:hAnsi="Times New Roman" w:cs="Times New Roman"/>
                <w:b/>
              </w:rPr>
            </w:pPr>
            <w:ins w:id="1438" w:author="Biocon Biologics" w:date="2025-06-10T14:17:00Z">
              <w:r w:rsidRPr="001C2586">
                <w:rPr>
                  <w:rFonts w:ascii="Times New Roman" w:eastAsia="Times New Roman" w:hAnsi="Times New Roman" w:cs="Times New Roman"/>
                  <w:b/>
                </w:rPr>
                <w:t>VIVID</w:t>
              </w:r>
              <w:r w:rsidRPr="001C2586">
                <w:rPr>
                  <w:rFonts w:ascii="Times New Roman" w:eastAsia="Times New Roman" w:hAnsi="Times New Roman" w:cs="Times New Roman"/>
                  <w:b/>
                  <w:vertAlign w:val="superscript"/>
                </w:rPr>
                <w:t>DGDE</w:t>
              </w:r>
            </w:ins>
          </w:p>
        </w:tc>
        <w:tc>
          <w:tcPr>
            <w:tcW w:w="6373" w:type="dxa"/>
            <w:gridSpan w:val="6"/>
          </w:tcPr>
          <w:p w14:paraId="2CC19F76" w14:textId="77777777" w:rsidR="0054244E" w:rsidRPr="001C2586" w:rsidRDefault="0054244E" w:rsidP="005A3254">
            <w:pPr>
              <w:autoSpaceDE w:val="0"/>
              <w:autoSpaceDN w:val="0"/>
              <w:spacing w:after="0" w:line="240" w:lineRule="auto"/>
              <w:ind w:right="-1"/>
              <w:jc w:val="center"/>
              <w:rPr>
                <w:ins w:id="1439" w:author="Biocon Biologics" w:date="2025-06-10T14:17:00Z"/>
                <w:rFonts w:ascii="Times New Roman" w:eastAsia="Times New Roman" w:hAnsi="Times New Roman" w:cs="Times New Roman"/>
                <w:b/>
              </w:rPr>
            </w:pPr>
            <w:ins w:id="1440" w:author="Biocon Biologics" w:date="2025-06-10T14:17:00Z">
              <w:r w:rsidRPr="001C2586">
                <w:rPr>
                  <w:rFonts w:ascii="Times New Roman" w:eastAsia="Times New Roman" w:hAnsi="Times New Roman" w:cs="Times New Roman"/>
                  <w:b/>
                </w:rPr>
                <w:t>VISTA</w:t>
              </w:r>
              <w:r w:rsidRPr="001C2586">
                <w:rPr>
                  <w:rFonts w:ascii="Times New Roman" w:eastAsia="Times New Roman" w:hAnsi="Times New Roman" w:cs="Times New Roman"/>
                  <w:b/>
                  <w:vertAlign w:val="superscript"/>
                </w:rPr>
                <w:t>DGDE</w:t>
              </w:r>
            </w:ins>
          </w:p>
        </w:tc>
      </w:tr>
      <w:tr w:rsidR="0054244E" w:rsidRPr="001C2586" w14:paraId="5323A4AC" w14:textId="77777777" w:rsidTr="005A3254">
        <w:trPr>
          <w:trHeight w:val="496"/>
          <w:ins w:id="1441" w:author="Biocon Biologics" w:date="2025-06-10T14:17:00Z"/>
        </w:trPr>
        <w:tc>
          <w:tcPr>
            <w:tcW w:w="2048" w:type="dxa"/>
            <w:tcBorders>
              <w:top w:val="nil"/>
              <w:bottom w:val="nil"/>
            </w:tcBorders>
          </w:tcPr>
          <w:p w14:paraId="3314E4BB" w14:textId="77777777" w:rsidR="0054244E" w:rsidRPr="001C2586" w:rsidRDefault="0054244E" w:rsidP="005A3254">
            <w:pPr>
              <w:autoSpaceDE w:val="0"/>
              <w:autoSpaceDN w:val="0"/>
              <w:spacing w:after="0" w:line="240" w:lineRule="auto"/>
              <w:ind w:right="-1"/>
              <w:rPr>
                <w:ins w:id="1442" w:author="Biocon Biologics" w:date="2025-06-10T14:17:00Z"/>
                <w:rFonts w:ascii="Times New Roman" w:eastAsia="Times New Roman" w:hAnsi="Times New Roman" w:cs="Times New Roman"/>
              </w:rPr>
            </w:pPr>
          </w:p>
        </w:tc>
        <w:tc>
          <w:tcPr>
            <w:tcW w:w="3205" w:type="dxa"/>
            <w:gridSpan w:val="3"/>
          </w:tcPr>
          <w:p w14:paraId="4397AE27" w14:textId="77777777" w:rsidR="0054244E" w:rsidRPr="001C2586" w:rsidRDefault="0054244E" w:rsidP="005A3254">
            <w:pPr>
              <w:autoSpaceDE w:val="0"/>
              <w:autoSpaceDN w:val="0"/>
              <w:spacing w:after="0" w:line="240" w:lineRule="auto"/>
              <w:ind w:right="-1"/>
              <w:jc w:val="center"/>
              <w:rPr>
                <w:ins w:id="1443" w:author="Biocon Biologics" w:date="2025-06-10T14:17:00Z"/>
                <w:rFonts w:ascii="Times New Roman" w:eastAsia="Times New Roman" w:hAnsi="Times New Roman" w:cs="Times New Roman"/>
                <w:b/>
              </w:rPr>
            </w:pPr>
            <w:ins w:id="1444" w:author="Biocon Biologics" w:date="2025-06-10T14:17:00Z">
              <w:r w:rsidRPr="001C2586">
                <w:rPr>
                  <w:rFonts w:ascii="Times New Roman" w:eastAsia="Times New Roman" w:hAnsi="Times New Roman" w:cs="Times New Roman"/>
                  <w:b/>
                </w:rPr>
                <w:t>52 savaitės</w:t>
              </w:r>
            </w:ins>
          </w:p>
        </w:tc>
        <w:tc>
          <w:tcPr>
            <w:tcW w:w="2947" w:type="dxa"/>
            <w:gridSpan w:val="3"/>
          </w:tcPr>
          <w:p w14:paraId="2D00EE4D" w14:textId="77777777" w:rsidR="0054244E" w:rsidRPr="001C2586" w:rsidRDefault="0054244E" w:rsidP="005A3254">
            <w:pPr>
              <w:autoSpaceDE w:val="0"/>
              <w:autoSpaceDN w:val="0"/>
              <w:spacing w:after="0" w:line="240" w:lineRule="auto"/>
              <w:ind w:right="-1"/>
              <w:jc w:val="center"/>
              <w:rPr>
                <w:ins w:id="1445" w:author="Biocon Biologics" w:date="2025-06-10T14:17:00Z"/>
                <w:rFonts w:ascii="Times New Roman" w:eastAsia="Times New Roman" w:hAnsi="Times New Roman" w:cs="Times New Roman"/>
                <w:b/>
              </w:rPr>
            </w:pPr>
            <w:ins w:id="1446" w:author="Biocon Biologics" w:date="2025-06-10T14:17:00Z">
              <w:r w:rsidRPr="001C2586">
                <w:rPr>
                  <w:rFonts w:ascii="Times New Roman" w:eastAsia="Times New Roman" w:hAnsi="Times New Roman" w:cs="Times New Roman"/>
                  <w:b/>
                </w:rPr>
                <w:t>100</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savaičių</w:t>
              </w:r>
            </w:ins>
          </w:p>
        </w:tc>
        <w:tc>
          <w:tcPr>
            <w:tcW w:w="3332" w:type="dxa"/>
            <w:gridSpan w:val="3"/>
          </w:tcPr>
          <w:p w14:paraId="17C2DB8A" w14:textId="77777777" w:rsidR="0054244E" w:rsidRPr="001C2586" w:rsidRDefault="0054244E" w:rsidP="005A3254">
            <w:pPr>
              <w:autoSpaceDE w:val="0"/>
              <w:autoSpaceDN w:val="0"/>
              <w:spacing w:after="0" w:line="240" w:lineRule="auto"/>
              <w:ind w:right="-1"/>
              <w:jc w:val="center"/>
              <w:rPr>
                <w:ins w:id="1447" w:author="Biocon Biologics" w:date="2025-06-10T14:17:00Z"/>
                <w:rFonts w:ascii="Times New Roman" w:eastAsia="Times New Roman" w:hAnsi="Times New Roman" w:cs="Times New Roman"/>
                <w:b/>
              </w:rPr>
            </w:pPr>
            <w:ins w:id="1448" w:author="Biocon Biologics" w:date="2025-06-10T14:17:00Z">
              <w:r w:rsidRPr="001C2586">
                <w:rPr>
                  <w:rFonts w:ascii="Times New Roman" w:eastAsia="Times New Roman" w:hAnsi="Times New Roman" w:cs="Times New Roman"/>
                  <w:b/>
                </w:rPr>
                <w:t>52 savaitės</w:t>
              </w:r>
            </w:ins>
          </w:p>
        </w:tc>
        <w:tc>
          <w:tcPr>
            <w:tcW w:w="3041" w:type="dxa"/>
            <w:gridSpan w:val="3"/>
          </w:tcPr>
          <w:p w14:paraId="296CEF43" w14:textId="77777777" w:rsidR="0054244E" w:rsidRPr="001C2586" w:rsidRDefault="0054244E" w:rsidP="005A3254">
            <w:pPr>
              <w:autoSpaceDE w:val="0"/>
              <w:autoSpaceDN w:val="0"/>
              <w:spacing w:after="0" w:line="240" w:lineRule="auto"/>
              <w:ind w:right="-1"/>
              <w:jc w:val="center"/>
              <w:rPr>
                <w:ins w:id="1449" w:author="Biocon Biologics" w:date="2025-06-10T14:17:00Z"/>
                <w:rFonts w:ascii="Times New Roman" w:eastAsia="Times New Roman" w:hAnsi="Times New Roman" w:cs="Times New Roman"/>
                <w:b/>
              </w:rPr>
            </w:pPr>
            <w:ins w:id="1450" w:author="Biocon Biologics" w:date="2025-06-10T14:17:00Z">
              <w:r w:rsidRPr="001C2586">
                <w:rPr>
                  <w:rFonts w:ascii="Times New Roman" w:eastAsia="Times New Roman" w:hAnsi="Times New Roman" w:cs="Times New Roman"/>
                  <w:b/>
                </w:rPr>
                <w:t>100</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savaičių</w:t>
              </w:r>
            </w:ins>
          </w:p>
        </w:tc>
      </w:tr>
      <w:tr w:rsidR="0054244E" w:rsidRPr="001C2586" w14:paraId="5347EA71" w14:textId="77777777" w:rsidTr="005A3254">
        <w:trPr>
          <w:trHeight w:val="863"/>
          <w:ins w:id="1451" w:author="Biocon Biologics" w:date="2025-06-10T14:17:00Z"/>
        </w:trPr>
        <w:tc>
          <w:tcPr>
            <w:tcW w:w="2048" w:type="dxa"/>
            <w:tcBorders>
              <w:top w:val="nil"/>
              <w:bottom w:val="nil"/>
            </w:tcBorders>
          </w:tcPr>
          <w:p w14:paraId="19713154" w14:textId="77777777" w:rsidR="0054244E" w:rsidRPr="001C2586" w:rsidRDefault="0054244E" w:rsidP="005A3254">
            <w:pPr>
              <w:autoSpaceDE w:val="0"/>
              <w:autoSpaceDN w:val="0"/>
              <w:spacing w:after="0" w:line="240" w:lineRule="auto"/>
              <w:ind w:right="-1"/>
              <w:rPr>
                <w:ins w:id="1452" w:author="Biocon Biologics" w:date="2025-06-10T14:17:00Z"/>
                <w:rFonts w:ascii="Times New Roman" w:eastAsia="Times New Roman" w:hAnsi="Times New Roman" w:cs="Times New Roman"/>
              </w:rPr>
            </w:pPr>
          </w:p>
          <w:p w14:paraId="267E2B00" w14:textId="77777777" w:rsidR="0054244E" w:rsidRPr="001C2586" w:rsidRDefault="0054244E" w:rsidP="005A3254">
            <w:pPr>
              <w:autoSpaceDE w:val="0"/>
              <w:autoSpaceDN w:val="0"/>
              <w:spacing w:after="0" w:line="240" w:lineRule="auto"/>
              <w:ind w:right="-1"/>
              <w:rPr>
                <w:ins w:id="1453" w:author="Biocon Biologics" w:date="2025-06-10T14:17:00Z"/>
                <w:rFonts w:ascii="Times New Roman" w:eastAsia="Times New Roman" w:hAnsi="Times New Roman" w:cs="Times New Roman"/>
                <w:b/>
              </w:rPr>
            </w:pPr>
            <w:ins w:id="1454" w:author="Biocon Biologics" w:date="2025-06-10T14:17:00Z">
              <w:r w:rsidRPr="001C2586">
                <w:rPr>
                  <w:rFonts w:ascii="Times New Roman" w:eastAsia="Times New Roman" w:hAnsi="Times New Roman" w:cs="Times New Roman"/>
                  <w:b/>
                </w:rPr>
                <w:t>Veiksmingumo</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rezultatai</w:t>
              </w:r>
            </w:ins>
          </w:p>
        </w:tc>
        <w:tc>
          <w:tcPr>
            <w:tcW w:w="1133" w:type="dxa"/>
            <w:tcBorders>
              <w:bottom w:val="nil"/>
            </w:tcBorders>
          </w:tcPr>
          <w:p w14:paraId="51445D6A" w14:textId="77777777" w:rsidR="0054244E" w:rsidRPr="001C2586" w:rsidRDefault="0054244E" w:rsidP="005A3254">
            <w:pPr>
              <w:autoSpaceDE w:val="0"/>
              <w:autoSpaceDN w:val="0"/>
              <w:spacing w:after="0" w:line="240" w:lineRule="auto"/>
              <w:ind w:right="-1"/>
              <w:rPr>
                <w:ins w:id="1455" w:author="Biocon Biologics" w:date="2025-06-10T14:17:00Z"/>
                <w:rFonts w:ascii="Times New Roman" w:eastAsia="Times New Roman" w:hAnsi="Times New Roman" w:cs="Times New Roman"/>
              </w:rPr>
            </w:pPr>
          </w:p>
          <w:p w14:paraId="46C0911C" w14:textId="77777777" w:rsidR="0054244E" w:rsidRPr="001C2586" w:rsidRDefault="0054244E" w:rsidP="005A3254">
            <w:pPr>
              <w:autoSpaceDE w:val="0"/>
              <w:autoSpaceDN w:val="0"/>
              <w:spacing w:after="0" w:line="240" w:lineRule="auto"/>
              <w:ind w:right="-1"/>
              <w:rPr>
                <w:ins w:id="1456" w:author="Biocon Biologics" w:date="2025-06-10T14:17:00Z"/>
                <w:rFonts w:ascii="Times New Roman" w:eastAsia="Times New Roman" w:hAnsi="Times New Roman" w:cs="Times New Roman"/>
              </w:rPr>
            </w:pPr>
          </w:p>
          <w:p w14:paraId="648BC4B3" w14:textId="77777777" w:rsidR="0054244E" w:rsidRPr="001C2586" w:rsidRDefault="0054244E" w:rsidP="005A3254">
            <w:pPr>
              <w:autoSpaceDE w:val="0"/>
              <w:autoSpaceDN w:val="0"/>
              <w:spacing w:after="0" w:line="240" w:lineRule="auto"/>
              <w:ind w:right="-1"/>
              <w:jc w:val="right"/>
              <w:rPr>
                <w:ins w:id="1457" w:author="Biocon Biologics" w:date="2025-06-10T14:17:00Z"/>
                <w:rFonts w:ascii="Times New Roman" w:eastAsia="Times New Roman" w:hAnsi="Times New Roman" w:cs="Times New Roman"/>
                <w:b/>
              </w:rPr>
            </w:pPr>
            <w:proofErr w:type="spellStart"/>
            <w:ins w:id="1458" w:author="Biocon Biologics" w:date="2025-06-10T14:17:00Z">
              <w:r w:rsidRPr="001C2586">
                <w:rPr>
                  <w:rFonts w:ascii="Times New Roman" w:eastAsia="Times New Roman" w:hAnsi="Times New Roman" w:cs="Times New Roman"/>
                  <w:b/>
                </w:rPr>
                <w:t>Afliberceptas</w:t>
              </w:r>
              <w:proofErr w:type="spellEnd"/>
            </w:ins>
          </w:p>
        </w:tc>
        <w:tc>
          <w:tcPr>
            <w:tcW w:w="1119" w:type="dxa"/>
            <w:tcBorders>
              <w:bottom w:val="nil"/>
            </w:tcBorders>
          </w:tcPr>
          <w:p w14:paraId="6105E596" w14:textId="77777777" w:rsidR="0054244E" w:rsidRPr="001C2586" w:rsidRDefault="0054244E" w:rsidP="005A3254">
            <w:pPr>
              <w:autoSpaceDE w:val="0"/>
              <w:autoSpaceDN w:val="0"/>
              <w:spacing w:after="0" w:line="240" w:lineRule="auto"/>
              <w:ind w:right="-1"/>
              <w:rPr>
                <w:ins w:id="1459" w:author="Biocon Biologics" w:date="2025-06-10T14:17:00Z"/>
                <w:rFonts w:ascii="Times New Roman" w:eastAsia="Times New Roman" w:hAnsi="Times New Roman" w:cs="Times New Roman"/>
              </w:rPr>
            </w:pPr>
          </w:p>
          <w:p w14:paraId="3A458E2C" w14:textId="77777777" w:rsidR="0054244E" w:rsidRPr="001C2586" w:rsidRDefault="0054244E" w:rsidP="005A3254">
            <w:pPr>
              <w:autoSpaceDE w:val="0"/>
              <w:autoSpaceDN w:val="0"/>
              <w:spacing w:after="0" w:line="240" w:lineRule="auto"/>
              <w:ind w:right="-1"/>
              <w:rPr>
                <w:ins w:id="1460" w:author="Biocon Biologics" w:date="2025-06-10T14:17:00Z"/>
                <w:rFonts w:ascii="Times New Roman" w:eastAsia="Times New Roman" w:hAnsi="Times New Roman" w:cs="Times New Roman"/>
              </w:rPr>
            </w:pPr>
          </w:p>
          <w:p w14:paraId="196C104B" w14:textId="77777777" w:rsidR="0054244E" w:rsidRPr="001C2586" w:rsidRDefault="0054244E" w:rsidP="005A3254">
            <w:pPr>
              <w:autoSpaceDE w:val="0"/>
              <w:autoSpaceDN w:val="0"/>
              <w:spacing w:after="0" w:line="240" w:lineRule="auto"/>
              <w:ind w:right="-1"/>
              <w:jc w:val="right"/>
              <w:rPr>
                <w:ins w:id="1461" w:author="Biocon Biologics" w:date="2025-06-10T14:17:00Z"/>
                <w:rFonts w:ascii="Times New Roman" w:eastAsia="Times New Roman" w:hAnsi="Times New Roman" w:cs="Times New Roman"/>
                <w:b/>
              </w:rPr>
            </w:pPr>
            <w:proofErr w:type="spellStart"/>
            <w:ins w:id="1462" w:author="Biocon Biologics" w:date="2025-06-10T14:17:00Z">
              <w:r w:rsidRPr="001C2586">
                <w:rPr>
                  <w:rFonts w:ascii="Times New Roman" w:eastAsia="Times New Roman" w:hAnsi="Times New Roman" w:cs="Times New Roman"/>
                  <w:b/>
                </w:rPr>
                <w:t>Afliberceptas</w:t>
              </w:r>
              <w:proofErr w:type="spellEnd"/>
            </w:ins>
          </w:p>
        </w:tc>
        <w:tc>
          <w:tcPr>
            <w:tcW w:w="953" w:type="dxa"/>
            <w:tcBorders>
              <w:bottom w:val="nil"/>
            </w:tcBorders>
          </w:tcPr>
          <w:p w14:paraId="61B9CCB5" w14:textId="77777777" w:rsidR="0054244E" w:rsidRPr="001C2586" w:rsidRDefault="0054244E" w:rsidP="005A3254">
            <w:pPr>
              <w:autoSpaceDE w:val="0"/>
              <w:autoSpaceDN w:val="0"/>
              <w:spacing w:after="0" w:line="240" w:lineRule="auto"/>
              <w:ind w:right="-1"/>
              <w:rPr>
                <w:ins w:id="1463" w:author="Biocon Biologics" w:date="2025-06-10T14:17:00Z"/>
                <w:rFonts w:ascii="Times New Roman" w:eastAsia="Times New Roman" w:hAnsi="Times New Roman" w:cs="Times New Roman"/>
              </w:rPr>
            </w:pPr>
          </w:p>
          <w:p w14:paraId="2FEF3630" w14:textId="77777777" w:rsidR="0054244E" w:rsidRPr="001C2586" w:rsidRDefault="0054244E" w:rsidP="005A3254">
            <w:pPr>
              <w:autoSpaceDE w:val="0"/>
              <w:autoSpaceDN w:val="0"/>
              <w:spacing w:after="0" w:line="240" w:lineRule="auto"/>
              <w:ind w:right="-1"/>
              <w:rPr>
                <w:ins w:id="1464" w:author="Biocon Biologics" w:date="2025-06-10T14:17:00Z"/>
                <w:rFonts w:ascii="Times New Roman" w:eastAsia="Times New Roman" w:hAnsi="Times New Roman" w:cs="Times New Roman"/>
                <w:b/>
              </w:rPr>
            </w:pPr>
            <w:ins w:id="1465" w:author="Biocon Biologics" w:date="2025-06-10T14:17:00Z">
              <w:r w:rsidRPr="001C2586">
                <w:rPr>
                  <w:rFonts w:ascii="Times New Roman" w:eastAsia="Times New Roman" w:hAnsi="Times New Roman" w:cs="Times New Roman"/>
                  <w:b/>
                </w:rPr>
                <w:t>Aktyvi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kontrolė</w:t>
              </w:r>
            </w:ins>
          </w:p>
        </w:tc>
        <w:tc>
          <w:tcPr>
            <w:tcW w:w="1059" w:type="dxa"/>
            <w:tcBorders>
              <w:bottom w:val="nil"/>
            </w:tcBorders>
          </w:tcPr>
          <w:p w14:paraId="06FEA1A3" w14:textId="77777777" w:rsidR="0054244E" w:rsidRPr="001C2586" w:rsidRDefault="0054244E" w:rsidP="005A3254">
            <w:pPr>
              <w:autoSpaceDE w:val="0"/>
              <w:autoSpaceDN w:val="0"/>
              <w:spacing w:after="0" w:line="240" w:lineRule="auto"/>
              <w:ind w:right="-1"/>
              <w:rPr>
                <w:ins w:id="1466" w:author="Biocon Biologics" w:date="2025-06-10T14:17:00Z"/>
                <w:rFonts w:ascii="Times New Roman" w:eastAsia="Times New Roman" w:hAnsi="Times New Roman" w:cs="Times New Roman"/>
              </w:rPr>
            </w:pPr>
          </w:p>
          <w:p w14:paraId="718BA7A7" w14:textId="77777777" w:rsidR="0054244E" w:rsidRPr="001C2586" w:rsidRDefault="0054244E" w:rsidP="005A3254">
            <w:pPr>
              <w:autoSpaceDE w:val="0"/>
              <w:autoSpaceDN w:val="0"/>
              <w:spacing w:after="0" w:line="240" w:lineRule="auto"/>
              <w:ind w:right="-1"/>
              <w:rPr>
                <w:ins w:id="1467" w:author="Biocon Biologics" w:date="2025-06-10T14:17:00Z"/>
                <w:rFonts w:ascii="Times New Roman" w:eastAsia="Times New Roman" w:hAnsi="Times New Roman" w:cs="Times New Roman"/>
              </w:rPr>
            </w:pPr>
          </w:p>
          <w:p w14:paraId="15ABAFC6" w14:textId="77777777" w:rsidR="0054244E" w:rsidRPr="001C2586" w:rsidRDefault="0054244E" w:rsidP="005A3254">
            <w:pPr>
              <w:autoSpaceDE w:val="0"/>
              <w:autoSpaceDN w:val="0"/>
              <w:spacing w:after="0" w:line="240" w:lineRule="auto"/>
              <w:ind w:right="-1"/>
              <w:jc w:val="center"/>
              <w:rPr>
                <w:ins w:id="1468" w:author="Biocon Biologics" w:date="2025-06-10T14:17:00Z"/>
                <w:rFonts w:ascii="Times New Roman" w:eastAsia="Times New Roman" w:hAnsi="Times New Roman" w:cs="Times New Roman"/>
                <w:b/>
              </w:rPr>
            </w:pPr>
            <w:proofErr w:type="spellStart"/>
            <w:ins w:id="1469" w:author="Biocon Biologics" w:date="2025-06-10T14:17:00Z">
              <w:r w:rsidRPr="001C2586">
                <w:rPr>
                  <w:rFonts w:ascii="Times New Roman" w:eastAsia="Times New Roman" w:hAnsi="Times New Roman" w:cs="Times New Roman"/>
                  <w:b/>
                </w:rPr>
                <w:t>Afliberceptas</w:t>
              </w:r>
              <w:proofErr w:type="spellEnd"/>
            </w:ins>
          </w:p>
        </w:tc>
        <w:tc>
          <w:tcPr>
            <w:tcW w:w="1057" w:type="dxa"/>
            <w:tcBorders>
              <w:bottom w:val="nil"/>
            </w:tcBorders>
          </w:tcPr>
          <w:p w14:paraId="76830D60" w14:textId="77777777" w:rsidR="0054244E" w:rsidRPr="001C2586" w:rsidRDefault="0054244E" w:rsidP="005A3254">
            <w:pPr>
              <w:autoSpaceDE w:val="0"/>
              <w:autoSpaceDN w:val="0"/>
              <w:spacing w:after="0" w:line="240" w:lineRule="auto"/>
              <w:ind w:right="-1"/>
              <w:rPr>
                <w:ins w:id="1470" w:author="Biocon Biologics" w:date="2025-06-10T14:17:00Z"/>
                <w:rFonts w:ascii="Times New Roman" w:eastAsia="Times New Roman" w:hAnsi="Times New Roman" w:cs="Times New Roman"/>
              </w:rPr>
            </w:pPr>
          </w:p>
          <w:p w14:paraId="1CA522E6" w14:textId="77777777" w:rsidR="0054244E" w:rsidRPr="001C2586" w:rsidRDefault="0054244E" w:rsidP="005A3254">
            <w:pPr>
              <w:autoSpaceDE w:val="0"/>
              <w:autoSpaceDN w:val="0"/>
              <w:spacing w:after="0" w:line="240" w:lineRule="auto"/>
              <w:ind w:right="-1"/>
              <w:rPr>
                <w:ins w:id="1471" w:author="Biocon Biologics" w:date="2025-06-10T14:17:00Z"/>
                <w:rFonts w:ascii="Times New Roman" w:eastAsia="Times New Roman" w:hAnsi="Times New Roman" w:cs="Times New Roman"/>
              </w:rPr>
            </w:pPr>
          </w:p>
          <w:p w14:paraId="06389153" w14:textId="77777777" w:rsidR="0054244E" w:rsidRPr="001C2586" w:rsidRDefault="0054244E" w:rsidP="005A3254">
            <w:pPr>
              <w:autoSpaceDE w:val="0"/>
              <w:autoSpaceDN w:val="0"/>
              <w:spacing w:after="0" w:line="240" w:lineRule="auto"/>
              <w:ind w:right="-1"/>
              <w:rPr>
                <w:ins w:id="1472" w:author="Biocon Biologics" w:date="2025-06-10T14:17:00Z"/>
                <w:rFonts w:ascii="Times New Roman" w:eastAsia="Times New Roman" w:hAnsi="Times New Roman" w:cs="Times New Roman"/>
                <w:b/>
              </w:rPr>
            </w:pPr>
            <w:proofErr w:type="spellStart"/>
            <w:ins w:id="1473" w:author="Biocon Biologics" w:date="2025-06-10T14:17:00Z">
              <w:r w:rsidRPr="001C2586">
                <w:rPr>
                  <w:rFonts w:ascii="Times New Roman" w:eastAsia="Times New Roman" w:hAnsi="Times New Roman" w:cs="Times New Roman"/>
                  <w:b/>
                </w:rPr>
                <w:t>Afliberceptas</w:t>
              </w:r>
              <w:proofErr w:type="spellEnd"/>
            </w:ins>
          </w:p>
        </w:tc>
        <w:tc>
          <w:tcPr>
            <w:tcW w:w="831" w:type="dxa"/>
            <w:tcBorders>
              <w:bottom w:val="nil"/>
            </w:tcBorders>
          </w:tcPr>
          <w:p w14:paraId="432BC05E" w14:textId="77777777" w:rsidR="0054244E" w:rsidRPr="001C2586" w:rsidRDefault="0054244E" w:rsidP="005A3254">
            <w:pPr>
              <w:autoSpaceDE w:val="0"/>
              <w:autoSpaceDN w:val="0"/>
              <w:spacing w:after="0" w:line="240" w:lineRule="auto"/>
              <w:ind w:right="-1"/>
              <w:jc w:val="center"/>
              <w:rPr>
                <w:ins w:id="1474" w:author="Biocon Biologics" w:date="2025-06-10T14:17:00Z"/>
                <w:rFonts w:ascii="Times New Roman" w:eastAsia="Times New Roman" w:hAnsi="Times New Roman" w:cs="Times New Roman"/>
                <w:b/>
              </w:rPr>
            </w:pPr>
            <w:ins w:id="1475" w:author="Biocon Biologics" w:date="2025-06-10T14:17:00Z">
              <w:r w:rsidRPr="001C2586">
                <w:rPr>
                  <w:rFonts w:ascii="Times New Roman" w:eastAsia="Times New Roman" w:hAnsi="Times New Roman" w:cs="Times New Roman"/>
                  <w:b/>
                </w:rPr>
                <w:t>Aktyvi</w:t>
              </w:r>
              <w:r w:rsidRPr="001C2586">
                <w:rPr>
                  <w:rFonts w:ascii="Times New Roman" w:eastAsia="Times New Roman" w:hAnsi="Times New Roman" w:cs="Times New Roman"/>
                  <w:b/>
                  <w:spacing w:val="1"/>
                </w:rPr>
                <w:t xml:space="preserve"> </w:t>
              </w:r>
              <w:proofErr w:type="spellStart"/>
              <w:r w:rsidRPr="001C2586">
                <w:rPr>
                  <w:rFonts w:ascii="Times New Roman" w:eastAsia="Times New Roman" w:hAnsi="Times New Roman" w:cs="Times New Roman"/>
                  <w:b/>
                </w:rPr>
                <w:t>kontrol</w:t>
              </w:r>
              <w:proofErr w:type="spellEnd"/>
              <w:r w:rsidRPr="001C2586">
                <w:rPr>
                  <w:rFonts w:ascii="Times New Roman" w:eastAsia="Times New Roman" w:hAnsi="Times New Roman" w:cs="Times New Roman"/>
                  <w:b/>
                  <w:spacing w:val="-42"/>
                </w:rPr>
                <w:t xml:space="preserve"> </w:t>
              </w:r>
              <w:proofErr w:type="spellStart"/>
              <w:r w:rsidRPr="001C2586">
                <w:rPr>
                  <w:rFonts w:ascii="Times New Roman" w:eastAsia="Times New Roman" w:hAnsi="Times New Roman" w:cs="Times New Roman"/>
                  <w:b/>
                </w:rPr>
                <w:t>inė</w:t>
              </w:r>
              <w:proofErr w:type="spellEnd"/>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grupė</w:t>
              </w:r>
            </w:ins>
          </w:p>
        </w:tc>
        <w:tc>
          <w:tcPr>
            <w:tcW w:w="1105" w:type="dxa"/>
            <w:tcBorders>
              <w:bottom w:val="nil"/>
            </w:tcBorders>
          </w:tcPr>
          <w:p w14:paraId="007FBE3A" w14:textId="77777777" w:rsidR="0054244E" w:rsidRPr="001C2586" w:rsidRDefault="0054244E" w:rsidP="005A3254">
            <w:pPr>
              <w:autoSpaceDE w:val="0"/>
              <w:autoSpaceDN w:val="0"/>
              <w:spacing w:after="0" w:line="240" w:lineRule="auto"/>
              <w:ind w:right="-1"/>
              <w:rPr>
                <w:ins w:id="1476" w:author="Biocon Biologics" w:date="2025-06-10T14:17:00Z"/>
                <w:rFonts w:ascii="Times New Roman" w:eastAsia="Times New Roman" w:hAnsi="Times New Roman" w:cs="Times New Roman"/>
              </w:rPr>
            </w:pPr>
          </w:p>
          <w:p w14:paraId="3FB17603" w14:textId="77777777" w:rsidR="0054244E" w:rsidRPr="001C2586" w:rsidRDefault="0054244E" w:rsidP="005A3254">
            <w:pPr>
              <w:autoSpaceDE w:val="0"/>
              <w:autoSpaceDN w:val="0"/>
              <w:spacing w:after="0" w:line="240" w:lineRule="auto"/>
              <w:ind w:right="-1"/>
              <w:rPr>
                <w:ins w:id="1477" w:author="Biocon Biologics" w:date="2025-06-10T14:17:00Z"/>
                <w:rFonts w:ascii="Times New Roman" w:eastAsia="Times New Roman" w:hAnsi="Times New Roman" w:cs="Times New Roman"/>
              </w:rPr>
            </w:pPr>
          </w:p>
          <w:p w14:paraId="16091AC0" w14:textId="77777777" w:rsidR="0054244E" w:rsidRPr="001C2586" w:rsidRDefault="0054244E" w:rsidP="005A3254">
            <w:pPr>
              <w:autoSpaceDE w:val="0"/>
              <w:autoSpaceDN w:val="0"/>
              <w:spacing w:after="0" w:line="240" w:lineRule="auto"/>
              <w:ind w:right="-1"/>
              <w:jc w:val="right"/>
              <w:rPr>
                <w:ins w:id="1478" w:author="Biocon Biologics" w:date="2025-06-10T14:17:00Z"/>
                <w:rFonts w:ascii="Times New Roman" w:eastAsia="Times New Roman" w:hAnsi="Times New Roman" w:cs="Times New Roman"/>
                <w:b/>
              </w:rPr>
            </w:pPr>
            <w:proofErr w:type="spellStart"/>
            <w:ins w:id="1479" w:author="Biocon Biologics" w:date="2025-06-10T14:17:00Z">
              <w:r w:rsidRPr="001C2586">
                <w:rPr>
                  <w:rFonts w:ascii="Times New Roman" w:eastAsia="Times New Roman" w:hAnsi="Times New Roman" w:cs="Times New Roman"/>
                  <w:b/>
                </w:rPr>
                <w:t>Afliberceptas</w:t>
              </w:r>
              <w:proofErr w:type="spellEnd"/>
            </w:ins>
          </w:p>
        </w:tc>
        <w:tc>
          <w:tcPr>
            <w:tcW w:w="1112" w:type="dxa"/>
            <w:tcBorders>
              <w:bottom w:val="nil"/>
            </w:tcBorders>
          </w:tcPr>
          <w:p w14:paraId="7653E587" w14:textId="77777777" w:rsidR="0054244E" w:rsidRPr="001C2586" w:rsidRDefault="0054244E" w:rsidP="005A3254">
            <w:pPr>
              <w:autoSpaceDE w:val="0"/>
              <w:autoSpaceDN w:val="0"/>
              <w:spacing w:after="0" w:line="240" w:lineRule="auto"/>
              <w:ind w:right="-1"/>
              <w:rPr>
                <w:ins w:id="1480" w:author="Biocon Biologics" w:date="2025-06-10T14:17:00Z"/>
                <w:rFonts w:ascii="Times New Roman" w:eastAsia="Times New Roman" w:hAnsi="Times New Roman" w:cs="Times New Roman"/>
              </w:rPr>
            </w:pPr>
          </w:p>
          <w:p w14:paraId="0B996B93" w14:textId="77777777" w:rsidR="0054244E" w:rsidRPr="001C2586" w:rsidRDefault="0054244E" w:rsidP="005A3254">
            <w:pPr>
              <w:autoSpaceDE w:val="0"/>
              <w:autoSpaceDN w:val="0"/>
              <w:spacing w:after="0" w:line="240" w:lineRule="auto"/>
              <w:ind w:right="-1"/>
              <w:rPr>
                <w:ins w:id="1481" w:author="Biocon Biologics" w:date="2025-06-10T14:17:00Z"/>
                <w:rFonts w:ascii="Times New Roman" w:eastAsia="Times New Roman" w:hAnsi="Times New Roman" w:cs="Times New Roman"/>
              </w:rPr>
            </w:pPr>
          </w:p>
          <w:p w14:paraId="17C09FE0" w14:textId="77777777" w:rsidR="0054244E" w:rsidRPr="001C2586" w:rsidRDefault="0054244E" w:rsidP="005A3254">
            <w:pPr>
              <w:autoSpaceDE w:val="0"/>
              <w:autoSpaceDN w:val="0"/>
              <w:spacing w:after="0" w:line="240" w:lineRule="auto"/>
              <w:ind w:right="-1"/>
              <w:jc w:val="right"/>
              <w:rPr>
                <w:ins w:id="1482" w:author="Biocon Biologics" w:date="2025-06-10T14:17:00Z"/>
                <w:rFonts w:ascii="Times New Roman" w:eastAsia="Times New Roman" w:hAnsi="Times New Roman" w:cs="Times New Roman"/>
                <w:b/>
              </w:rPr>
            </w:pPr>
            <w:proofErr w:type="spellStart"/>
            <w:ins w:id="1483" w:author="Biocon Biologics" w:date="2025-06-10T14:17:00Z">
              <w:r w:rsidRPr="001C2586">
                <w:rPr>
                  <w:rFonts w:ascii="Times New Roman" w:eastAsia="Times New Roman" w:hAnsi="Times New Roman" w:cs="Times New Roman"/>
                  <w:b/>
                </w:rPr>
                <w:t>Afliberceptas</w:t>
              </w:r>
              <w:proofErr w:type="spellEnd"/>
            </w:ins>
          </w:p>
        </w:tc>
        <w:tc>
          <w:tcPr>
            <w:tcW w:w="1115" w:type="dxa"/>
            <w:tcBorders>
              <w:bottom w:val="nil"/>
            </w:tcBorders>
          </w:tcPr>
          <w:p w14:paraId="53C21410" w14:textId="77777777" w:rsidR="0054244E" w:rsidRPr="001C2586" w:rsidRDefault="0054244E" w:rsidP="005A3254">
            <w:pPr>
              <w:autoSpaceDE w:val="0"/>
              <w:autoSpaceDN w:val="0"/>
              <w:spacing w:after="0" w:line="240" w:lineRule="auto"/>
              <w:ind w:right="-1"/>
              <w:rPr>
                <w:ins w:id="1484" w:author="Biocon Biologics" w:date="2025-06-10T14:17:00Z"/>
                <w:rFonts w:ascii="Times New Roman" w:eastAsia="Times New Roman" w:hAnsi="Times New Roman" w:cs="Times New Roman"/>
              </w:rPr>
            </w:pPr>
          </w:p>
          <w:p w14:paraId="578892C9" w14:textId="77777777" w:rsidR="0054244E" w:rsidRPr="001C2586" w:rsidRDefault="0054244E" w:rsidP="005A3254">
            <w:pPr>
              <w:autoSpaceDE w:val="0"/>
              <w:autoSpaceDN w:val="0"/>
              <w:spacing w:after="0" w:line="240" w:lineRule="auto"/>
              <w:ind w:right="-1"/>
              <w:rPr>
                <w:ins w:id="1485" w:author="Biocon Biologics" w:date="2025-06-10T14:17:00Z"/>
                <w:rFonts w:ascii="Times New Roman" w:eastAsia="Times New Roman" w:hAnsi="Times New Roman" w:cs="Times New Roman"/>
                <w:b/>
              </w:rPr>
            </w:pPr>
            <w:ins w:id="1486" w:author="Biocon Biologics" w:date="2025-06-10T14:17:00Z">
              <w:r w:rsidRPr="001C2586">
                <w:rPr>
                  <w:rFonts w:ascii="Times New Roman" w:eastAsia="Times New Roman" w:hAnsi="Times New Roman" w:cs="Times New Roman"/>
                  <w:b/>
                </w:rPr>
                <w:t>Aktyvi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kontrolė</w:t>
              </w:r>
            </w:ins>
          </w:p>
        </w:tc>
        <w:tc>
          <w:tcPr>
            <w:tcW w:w="1059" w:type="dxa"/>
            <w:tcBorders>
              <w:bottom w:val="nil"/>
            </w:tcBorders>
          </w:tcPr>
          <w:p w14:paraId="2D741538" w14:textId="77777777" w:rsidR="0054244E" w:rsidRPr="001C2586" w:rsidRDefault="0054244E" w:rsidP="005A3254">
            <w:pPr>
              <w:autoSpaceDE w:val="0"/>
              <w:autoSpaceDN w:val="0"/>
              <w:spacing w:after="0" w:line="240" w:lineRule="auto"/>
              <w:ind w:right="-1"/>
              <w:rPr>
                <w:ins w:id="1487" w:author="Biocon Biologics" w:date="2025-06-10T14:17:00Z"/>
                <w:rFonts w:ascii="Times New Roman" w:eastAsia="Times New Roman" w:hAnsi="Times New Roman" w:cs="Times New Roman"/>
              </w:rPr>
            </w:pPr>
          </w:p>
          <w:p w14:paraId="595EC3E8" w14:textId="77777777" w:rsidR="0054244E" w:rsidRPr="001C2586" w:rsidRDefault="0054244E" w:rsidP="005A3254">
            <w:pPr>
              <w:autoSpaceDE w:val="0"/>
              <w:autoSpaceDN w:val="0"/>
              <w:spacing w:after="0" w:line="240" w:lineRule="auto"/>
              <w:ind w:right="-1"/>
              <w:rPr>
                <w:ins w:id="1488" w:author="Biocon Biologics" w:date="2025-06-10T14:17:00Z"/>
                <w:rFonts w:ascii="Times New Roman" w:eastAsia="Times New Roman" w:hAnsi="Times New Roman" w:cs="Times New Roman"/>
              </w:rPr>
            </w:pPr>
          </w:p>
          <w:p w14:paraId="238E8ED3" w14:textId="77777777" w:rsidR="0054244E" w:rsidRPr="001C2586" w:rsidRDefault="0054244E" w:rsidP="005A3254">
            <w:pPr>
              <w:autoSpaceDE w:val="0"/>
              <w:autoSpaceDN w:val="0"/>
              <w:spacing w:after="0" w:line="240" w:lineRule="auto"/>
              <w:ind w:right="-1"/>
              <w:jc w:val="center"/>
              <w:rPr>
                <w:ins w:id="1489" w:author="Biocon Biologics" w:date="2025-06-10T14:17:00Z"/>
                <w:rFonts w:ascii="Times New Roman" w:eastAsia="Times New Roman" w:hAnsi="Times New Roman" w:cs="Times New Roman"/>
                <w:b/>
              </w:rPr>
            </w:pPr>
            <w:proofErr w:type="spellStart"/>
            <w:ins w:id="1490" w:author="Biocon Biologics" w:date="2025-06-10T14:17:00Z">
              <w:r w:rsidRPr="001C2586">
                <w:rPr>
                  <w:rFonts w:ascii="Times New Roman" w:eastAsia="Times New Roman" w:hAnsi="Times New Roman" w:cs="Times New Roman"/>
                  <w:b/>
                </w:rPr>
                <w:t>Afliberceptas</w:t>
              </w:r>
              <w:proofErr w:type="spellEnd"/>
            </w:ins>
          </w:p>
        </w:tc>
        <w:tc>
          <w:tcPr>
            <w:tcW w:w="1064" w:type="dxa"/>
            <w:tcBorders>
              <w:bottom w:val="nil"/>
            </w:tcBorders>
          </w:tcPr>
          <w:p w14:paraId="2F09EB93" w14:textId="77777777" w:rsidR="0054244E" w:rsidRPr="001C2586" w:rsidRDefault="0054244E" w:rsidP="005A3254">
            <w:pPr>
              <w:autoSpaceDE w:val="0"/>
              <w:autoSpaceDN w:val="0"/>
              <w:spacing w:after="0" w:line="240" w:lineRule="auto"/>
              <w:ind w:right="-1"/>
              <w:rPr>
                <w:ins w:id="1491" w:author="Biocon Biologics" w:date="2025-06-10T14:17:00Z"/>
                <w:rFonts w:ascii="Times New Roman" w:eastAsia="Times New Roman" w:hAnsi="Times New Roman" w:cs="Times New Roman"/>
              </w:rPr>
            </w:pPr>
          </w:p>
          <w:p w14:paraId="2A9F45B6" w14:textId="77777777" w:rsidR="0054244E" w:rsidRPr="001C2586" w:rsidRDefault="0054244E" w:rsidP="005A3254">
            <w:pPr>
              <w:autoSpaceDE w:val="0"/>
              <w:autoSpaceDN w:val="0"/>
              <w:spacing w:after="0" w:line="240" w:lineRule="auto"/>
              <w:ind w:right="-1"/>
              <w:rPr>
                <w:ins w:id="1492" w:author="Biocon Biologics" w:date="2025-06-10T14:17:00Z"/>
                <w:rFonts w:ascii="Times New Roman" w:eastAsia="Times New Roman" w:hAnsi="Times New Roman" w:cs="Times New Roman"/>
              </w:rPr>
            </w:pPr>
          </w:p>
          <w:p w14:paraId="3B4232C1" w14:textId="77777777" w:rsidR="0054244E" w:rsidRPr="001C2586" w:rsidRDefault="0054244E" w:rsidP="005A3254">
            <w:pPr>
              <w:autoSpaceDE w:val="0"/>
              <w:autoSpaceDN w:val="0"/>
              <w:spacing w:after="0" w:line="240" w:lineRule="auto"/>
              <w:ind w:right="-1"/>
              <w:jc w:val="center"/>
              <w:rPr>
                <w:ins w:id="1493" w:author="Biocon Biologics" w:date="2025-06-10T14:17:00Z"/>
                <w:rFonts w:ascii="Times New Roman" w:eastAsia="Times New Roman" w:hAnsi="Times New Roman" w:cs="Times New Roman"/>
                <w:b/>
              </w:rPr>
            </w:pPr>
            <w:proofErr w:type="spellStart"/>
            <w:ins w:id="1494" w:author="Biocon Biologics" w:date="2025-06-10T14:17:00Z">
              <w:r w:rsidRPr="001C2586">
                <w:rPr>
                  <w:rFonts w:ascii="Times New Roman" w:eastAsia="Times New Roman" w:hAnsi="Times New Roman" w:cs="Times New Roman"/>
                  <w:b/>
                </w:rPr>
                <w:t>Afliberceptas</w:t>
              </w:r>
              <w:proofErr w:type="spellEnd"/>
            </w:ins>
          </w:p>
        </w:tc>
        <w:tc>
          <w:tcPr>
            <w:tcW w:w="918" w:type="dxa"/>
            <w:vMerge w:val="restart"/>
          </w:tcPr>
          <w:p w14:paraId="75A1F592" w14:textId="77777777" w:rsidR="0054244E" w:rsidRPr="001C2586" w:rsidRDefault="0054244E" w:rsidP="005A3254">
            <w:pPr>
              <w:autoSpaceDE w:val="0"/>
              <w:autoSpaceDN w:val="0"/>
              <w:spacing w:after="0" w:line="240" w:lineRule="auto"/>
              <w:ind w:right="-1"/>
              <w:jc w:val="both"/>
              <w:rPr>
                <w:ins w:id="1495" w:author="Biocon Biologics" w:date="2025-06-10T14:17:00Z"/>
                <w:rFonts w:ascii="Times New Roman" w:eastAsia="Times New Roman" w:hAnsi="Times New Roman" w:cs="Times New Roman"/>
                <w:b/>
              </w:rPr>
            </w:pPr>
            <w:ins w:id="1496" w:author="Biocon Biologics" w:date="2025-06-10T14:17:00Z">
              <w:r w:rsidRPr="001C2586">
                <w:rPr>
                  <w:rFonts w:ascii="Times New Roman" w:eastAsia="Times New Roman" w:hAnsi="Times New Roman" w:cs="Times New Roman"/>
                  <w:b/>
                </w:rPr>
                <w:t>Aktyvi</w:t>
              </w:r>
              <w:r w:rsidRPr="001C2586">
                <w:rPr>
                  <w:rFonts w:ascii="Times New Roman" w:eastAsia="Times New Roman" w:hAnsi="Times New Roman" w:cs="Times New Roman"/>
                  <w:b/>
                  <w:spacing w:val="1"/>
                </w:rPr>
                <w:t xml:space="preserve"> </w:t>
              </w:r>
              <w:proofErr w:type="spellStart"/>
              <w:r w:rsidRPr="001C2586">
                <w:rPr>
                  <w:rFonts w:ascii="Times New Roman" w:eastAsia="Times New Roman" w:hAnsi="Times New Roman" w:cs="Times New Roman"/>
                  <w:b/>
                </w:rPr>
                <w:t>kontroli</w:t>
              </w:r>
              <w:proofErr w:type="spellEnd"/>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spacing w:val="-1"/>
                </w:rPr>
                <w:t>nė</w:t>
              </w:r>
              <w:r w:rsidRPr="001C2586">
                <w:rPr>
                  <w:rFonts w:ascii="Times New Roman" w:eastAsia="Times New Roman" w:hAnsi="Times New Roman" w:cs="Times New Roman"/>
                  <w:b/>
                  <w:spacing w:val="-9"/>
                </w:rPr>
                <w:t xml:space="preserve"> </w:t>
              </w:r>
              <w:r w:rsidRPr="001C2586">
                <w:rPr>
                  <w:rFonts w:ascii="Times New Roman" w:eastAsia="Times New Roman" w:hAnsi="Times New Roman" w:cs="Times New Roman"/>
                  <w:b/>
                  <w:spacing w:val="-1"/>
                </w:rPr>
                <w:t>grupė</w:t>
              </w:r>
            </w:ins>
          </w:p>
          <w:p w14:paraId="6156CB9C" w14:textId="77777777" w:rsidR="0054244E" w:rsidRPr="001C2586" w:rsidRDefault="0054244E" w:rsidP="005A3254">
            <w:pPr>
              <w:autoSpaceDE w:val="0"/>
              <w:autoSpaceDN w:val="0"/>
              <w:spacing w:after="0" w:line="240" w:lineRule="auto"/>
              <w:ind w:right="-1"/>
              <w:jc w:val="both"/>
              <w:rPr>
                <w:ins w:id="1497" w:author="Biocon Biologics" w:date="2025-06-10T14:17:00Z"/>
                <w:rFonts w:ascii="Times New Roman" w:eastAsia="Times New Roman" w:hAnsi="Times New Roman" w:cs="Times New Roman"/>
                <w:b/>
              </w:rPr>
            </w:pPr>
            <w:ins w:id="1498" w:author="Biocon Biologics" w:date="2025-06-10T14:17:00Z">
              <w:r w:rsidRPr="001C2586">
                <w:rPr>
                  <w:rFonts w:ascii="Times New Roman" w:eastAsia="Times New Roman" w:hAnsi="Times New Roman" w:cs="Times New Roman"/>
                  <w:b/>
                </w:rPr>
                <w:t>(lazeris)</w:t>
              </w:r>
              <w:r w:rsidRPr="001C2586">
                <w:rPr>
                  <w:rFonts w:ascii="Times New Roman" w:eastAsia="Times New Roman" w:hAnsi="Times New Roman" w:cs="Times New Roman"/>
                  <w:b/>
                  <w:spacing w:val="-43"/>
                </w:rPr>
                <w:t xml:space="preserve"> </w:t>
              </w:r>
              <w:r w:rsidRPr="001C2586">
                <w:rPr>
                  <w:rFonts w:ascii="Times New Roman" w:eastAsia="Times New Roman" w:hAnsi="Times New Roman" w:cs="Times New Roman"/>
                  <w:b/>
                </w:rPr>
                <w:t>(N</w:t>
              </w:r>
              <w:r w:rsidRPr="001C2586">
                <w:rPr>
                  <w:rFonts w:ascii="Times New Roman" w:eastAsia="Times New Roman" w:hAnsi="Times New Roman" w:cs="Times New Roman"/>
                  <w:b/>
                  <w:spacing w:val="-9"/>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7"/>
                </w:rPr>
                <w:t xml:space="preserve"> </w:t>
              </w:r>
              <w:r w:rsidRPr="001C2586">
                <w:rPr>
                  <w:rFonts w:ascii="Times New Roman" w:eastAsia="Times New Roman" w:hAnsi="Times New Roman" w:cs="Times New Roman"/>
                  <w:b/>
                </w:rPr>
                <w:t>154</w:t>
              </w:r>
            </w:ins>
          </w:p>
          <w:p w14:paraId="59CE1D53" w14:textId="77777777" w:rsidR="0054244E" w:rsidRPr="001C2586" w:rsidRDefault="0054244E" w:rsidP="005A3254">
            <w:pPr>
              <w:autoSpaceDE w:val="0"/>
              <w:autoSpaceDN w:val="0"/>
              <w:spacing w:after="0" w:line="240" w:lineRule="auto"/>
              <w:ind w:right="-1"/>
              <w:jc w:val="center"/>
              <w:rPr>
                <w:ins w:id="1499" w:author="Biocon Biologics" w:date="2025-06-10T14:17:00Z"/>
                <w:rFonts w:ascii="Times New Roman" w:eastAsia="Times New Roman" w:hAnsi="Times New Roman" w:cs="Times New Roman"/>
                <w:b/>
              </w:rPr>
            </w:pPr>
            <w:ins w:id="1500" w:author="Biocon Biologics" w:date="2025-06-10T14:17:00Z">
              <w:r w:rsidRPr="001C2586">
                <w:rPr>
                  <w:rFonts w:ascii="Times New Roman" w:eastAsia="Times New Roman" w:hAnsi="Times New Roman" w:cs="Times New Roman"/>
                  <w:b/>
                </w:rPr>
                <w:t>)</w:t>
              </w:r>
            </w:ins>
          </w:p>
        </w:tc>
      </w:tr>
      <w:tr w:rsidR="0054244E" w:rsidRPr="001C2586" w14:paraId="09C78F2A" w14:textId="77777777" w:rsidTr="005A3254">
        <w:trPr>
          <w:trHeight w:val="875"/>
          <w:ins w:id="1501" w:author="Biocon Biologics" w:date="2025-06-10T14:17:00Z"/>
        </w:trPr>
        <w:tc>
          <w:tcPr>
            <w:tcW w:w="2048" w:type="dxa"/>
            <w:tcBorders>
              <w:top w:val="nil"/>
              <w:bottom w:val="nil"/>
            </w:tcBorders>
          </w:tcPr>
          <w:p w14:paraId="08F9E378" w14:textId="77777777" w:rsidR="0054244E" w:rsidRPr="001C2586" w:rsidRDefault="0054244E" w:rsidP="005A3254">
            <w:pPr>
              <w:autoSpaceDE w:val="0"/>
              <w:autoSpaceDN w:val="0"/>
              <w:spacing w:after="0" w:line="240" w:lineRule="auto"/>
              <w:ind w:right="-1"/>
              <w:rPr>
                <w:ins w:id="1502" w:author="Biocon Biologics" w:date="2025-06-10T14:17:00Z"/>
                <w:rFonts w:ascii="Times New Roman" w:eastAsia="Times New Roman" w:hAnsi="Times New Roman" w:cs="Times New Roman"/>
              </w:rPr>
            </w:pPr>
          </w:p>
        </w:tc>
        <w:tc>
          <w:tcPr>
            <w:tcW w:w="1133" w:type="dxa"/>
            <w:tcBorders>
              <w:top w:val="nil"/>
              <w:bottom w:val="nil"/>
            </w:tcBorders>
          </w:tcPr>
          <w:p w14:paraId="75983414" w14:textId="77777777" w:rsidR="0054244E" w:rsidRPr="001C2586" w:rsidRDefault="0054244E" w:rsidP="005A3254">
            <w:pPr>
              <w:autoSpaceDE w:val="0"/>
              <w:autoSpaceDN w:val="0"/>
              <w:spacing w:after="0" w:line="240" w:lineRule="auto"/>
              <w:ind w:right="-1"/>
              <w:rPr>
                <w:ins w:id="1503" w:author="Biocon Biologics" w:date="2025-06-10T14:17:00Z"/>
                <w:rFonts w:ascii="Times New Roman" w:eastAsia="Times New Roman" w:hAnsi="Times New Roman" w:cs="Times New Roman"/>
              </w:rPr>
            </w:pPr>
            <w:ins w:id="1504" w:author="Biocon Biologics" w:date="2025-06-10T14:17:00Z">
              <w:r w:rsidRPr="001C2586">
                <w:rPr>
                  <w:rFonts w:ascii="Times New Roman" w:eastAsia="Times New Roman" w:hAnsi="Times New Roman" w:cs="Times New Roman"/>
                  <w:b/>
                </w:rPr>
                <w:t>2 mg Q8</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vertAlign w:val="superscript"/>
                </w:rPr>
                <w:t>A</w:t>
              </w:r>
            </w:ins>
          </w:p>
          <w:p w14:paraId="6B12DA06" w14:textId="77777777" w:rsidR="0054244E" w:rsidRPr="001C2586" w:rsidRDefault="0054244E" w:rsidP="005A3254">
            <w:pPr>
              <w:autoSpaceDE w:val="0"/>
              <w:autoSpaceDN w:val="0"/>
              <w:spacing w:after="0" w:line="240" w:lineRule="auto"/>
              <w:ind w:right="-1"/>
              <w:rPr>
                <w:ins w:id="1505" w:author="Biocon Biologics" w:date="2025-06-10T14:17:00Z"/>
                <w:rFonts w:ascii="Times New Roman" w:eastAsia="Times New Roman" w:hAnsi="Times New Roman" w:cs="Times New Roman"/>
              </w:rPr>
            </w:pPr>
          </w:p>
          <w:p w14:paraId="4D4314A3" w14:textId="77777777" w:rsidR="0054244E" w:rsidRPr="001C2586" w:rsidRDefault="0054244E" w:rsidP="005A3254">
            <w:pPr>
              <w:autoSpaceDE w:val="0"/>
              <w:autoSpaceDN w:val="0"/>
              <w:spacing w:after="0" w:line="240" w:lineRule="auto"/>
              <w:ind w:right="-1"/>
              <w:rPr>
                <w:ins w:id="1506" w:author="Biocon Biologics" w:date="2025-06-10T14:17:00Z"/>
                <w:rFonts w:ascii="Times New Roman" w:eastAsia="Times New Roman" w:hAnsi="Times New Roman" w:cs="Times New Roman"/>
                <w:b/>
              </w:rPr>
            </w:pPr>
            <w:ins w:id="1507"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135)</w:t>
              </w:r>
            </w:ins>
          </w:p>
        </w:tc>
        <w:tc>
          <w:tcPr>
            <w:tcW w:w="1119" w:type="dxa"/>
            <w:tcBorders>
              <w:top w:val="nil"/>
              <w:bottom w:val="nil"/>
            </w:tcBorders>
          </w:tcPr>
          <w:p w14:paraId="217B7FD1" w14:textId="77777777" w:rsidR="0054244E" w:rsidRPr="001C2586" w:rsidRDefault="0054244E" w:rsidP="005A3254">
            <w:pPr>
              <w:autoSpaceDE w:val="0"/>
              <w:autoSpaceDN w:val="0"/>
              <w:spacing w:after="0" w:line="240" w:lineRule="auto"/>
              <w:ind w:right="-1"/>
              <w:rPr>
                <w:ins w:id="1508" w:author="Biocon Biologics" w:date="2025-06-10T14:17:00Z"/>
                <w:rFonts w:ascii="Times New Roman" w:eastAsia="Times New Roman" w:hAnsi="Times New Roman" w:cs="Times New Roman"/>
                <w:b/>
              </w:rPr>
            </w:pPr>
            <w:ins w:id="1509" w:author="Biocon Biologics" w:date="2025-06-10T14:17:00Z">
              <w:r w:rsidRPr="001C2586">
                <w:rPr>
                  <w:rFonts w:ascii="Times New Roman" w:eastAsia="Times New Roman" w:hAnsi="Times New Roman" w:cs="Times New Roman"/>
                  <w:b/>
                </w:rPr>
                <w:t>2 mg Q4</w:t>
              </w:r>
            </w:ins>
          </w:p>
          <w:p w14:paraId="19E33D29" w14:textId="77777777" w:rsidR="0054244E" w:rsidRPr="001C2586" w:rsidRDefault="0054244E" w:rsidP="005A3254">
            <w:pPr>
              <w:autoSpaceDE w:val="0"/>
              <w:autoSpaceDN w:val="0"/>
              <w:spacing w:after="0" w:line="240" w:lineRule="auto"/>
              <w:ind w:right="-1"/>
              <w:rPr>
                <w:ins w:id="1510" w:author="Biocon Biologics" w:date="2025-06-10T14:17:00Z"/>
                <w:rFonts w:ascii="Times New Roman" w:eastAsia="Times New Roman" w:hAnsi="Times New Roman" w:cs="Times New Roman"/>
              </w:rPr>
            </w:pPr>
          </w:p>
          <w:p w14:paraId="3DAE0544" w14:textId="77777777" w:rsidR="0054244E" w:rsidRPr="001C2586" w:rsidRDefault="0054244E" w:rsidP="005A3254">
            <w:pPr>
              <w:autoSpaceDE w:val="0"/>
              <w:autoSpaceDN w:val="0"/>
              <w:spacing w:after="0" w:line="240" w:lineRule="auto"/>
              <w:ind w:right="-1"/>
              <w:rPr>
                <w:ins w:id="1511" w:author="Biocon Biologics" w:date="2025-06-10T14:17:00Z"/>
                <w:rFonts w:ascii="Times New Roman" w:eastAsia="Times New Roman" w:hAnsi="Times New Roman" w:cs="Times New Roman"/>
                <w:b/>
              </w:rPr>
            </w:pPr>
            <w:ins w:id="1512"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136)</w:t>
              </w:r>
            </w:ins>
          </w:p>
        </w:tc>
        <w:tc>
          <w:tcPr>
            <w:tcW w:w="953" w:type="dxa"/>
            <w:tcBorders>
              <w:top w:val="nil"/>
              <w:bottom w:val="nil"/>
            </w:tcBorders>
          </w:tcPr>
          <w:p w14:paraId="580CE475" w14:textId="77777777" w:rsidR="0054244E" w:rsidRPr="001C2586" w:rsidRDefault="0054244E" w:rsidP="005A3254">
            <w:pPr>
              <w:autoSpaceDE w:val="0"/>
              <w:autoSpaceDN w:val="0"/>
              <w:spacing w:after="0" w:line="240" w:lineRule="auto"/>
              <w:ind w:right="-1"/>
              <w:rPr>
                <w:ins w:id="1513" w:author="Biocon Biologics" w:date="2025-06-10T14:17:00Z"/>
                <w:rFonts w:ascii="Times New Roman" w:eastAsia="Times New Roman" w:hAnsi="Times New Roman" w:cs="Times New Roman"/>
                <w:b/>
              </w:rPr>
            </w:pPr>
            <w:ins w:id="1514" w:author="Biocon Biologics" w:date="2025-06-10T14:17:00Z">
              <w:r w:rsidRPr="001C2586">
                <w:rPr>
                  <w:rFonts w:ascii="Times New Roman" w:eastAsia="Times New Roman" w:hAnsi="Times New Roman" w:cs="Times New Roman"/>
                  <w:b/>
                </w:rPr>
                <w:t>(lazeris)</w:t>
              </w:r>
            </w:ins>
          </w:p>
          <w:p w14:paraId="01A545C8" w14:textId="77777777" w:rsidR="0054244E" w:rsidRPr="001C2586" w:rsidRDefault="0054244E" w:rsidP="005A3254">
            <w:pPr>
              <w:autoSpaceDE w:val="0"/>
              <w:autoSpaceDN w:val="0"/>
              <w:spacing w:after="0" w:line="240" w:lineRule="auto"/>
              <w:ind w:right="-1"/>
              <w:rPr>
                <w:ins w:id="1515" w:author="Biocon Biologics" w:date="2025-06-10T14:17:00Z"/>
                <w:rFonts w:ascii="Times New Roman" w:eastAsia="Times New Roman" w:hAnsi="Times New Roman" w:cs="Times New Roman"/>
              </w:rPr>
            </w:pPr>
          </w:p>
          <w:p w14:paraId="3C72C500" w14:textId="77777777" w:rsidR="0054244E" w:rsidRPr="001C2586" w:rsidRDefault="0054244E" w:rsidP="005A3254">
            <w:pPr>
              <w:autoSpaceDE w:val="0"/>
              <w:autoSpaceDN w:val="0"/>
              <w:spacing w:after="0" w:line="240" w:lineRule="auto"/>
              <w:ind w:right="-1"/>
              <w:rPr>
                <w:ins w:id="1516" w:author="Biocon Biologics" w:date="2025-06-10T14:17:00Z"/>
                <w:rFonts w:ascii="Times New Roman" w:eastAsia="Times New Roman" w:hAnsi="Times New Roman" w:cs="Times New Roman"/>
                <w:b/>
              </w:rPr>
            </w:pPr>
            <w:ins w:id="1517"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132)</w:t>
              </w:r>
            </w:ins>
          </w:p>
        </w:tc>
        <w:tc>
          <w:tcPr>
            <w:tcW w:w="1059" w:type="dxa"/>
            <w:tcBorders>
              <w:top w:val="nil"/>
              <w:bottom w:val="nil"/>
            </w:tcBorders>
          </w:tcPr>
          <w:p w14:paraId="19FC6573" w14:textId="77777777" w:rsidR="0054244E" w:rsidRPr="001C2586" w:rsidRDefault="0054244E" w:rsidP="005A3254">
            <w:pPr>
              <w:autoSpaceDE w:val="0"/>
              <w:autoSpaceDN w:val="0"/>
              <w:spacing w:after="0" w:line="240" w:lineRule="auto"/>
              <w:ind w:right="-1"/>
              <w:rPr>
                <w:ins w:id="1518" w:author="Biocon Biologics" w:date="2025-06-10T14:17:00Z"/>
                <w:rFonts w:ascii="Times New Roman" w:eastAsia="Times New Roman" w:hAnsi="Times New Roman" w:cs="Times New Roman"/>
                <w:b/>
              </w:rPr>
            </w:pPr>
            <w:ins w:id="1519" w:author="Biocon Biologics" w:date="2025-06-10T14:17:00Z">
              <w:r w:rsidRPr="001C2586">
                <w:rPr>
                  <w:rFonts w:ascii="Times New Roman" w:eastAsia="Times New Roman" w:hAnsi="Times New Roman" w:cs="Times New Roman"/>
                  <w:b/>
                </w:rPr>
                <w:t>2 mg Q8</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vertAlign w:val="superscript"/>
                </w:rPr>
                <w:t>A</w:t>
              </w:r>
            </w:ins>
          </w:p>
          <w:p w14:paraId="02CCA08F" w14:textId="77777777" w:rsidR="0054244E" w:rsidRPr="001C2586" w:rsidRDefault="0054244E" w:rsidP="005A3254">
            <w:pPr>
              <w:autoSpaceDE w:val="0"/>
              <w:autoSpaceDN w:val="0"/>
              <w:spacing w:after="0" w:line="240" w:lineRule="auto"/>
              <w:ind w:right="-1"/>
              <w:rPr>
                <w:ins w:id="1520" w:author="Biocon Biologics" w:date="2025-06-10T14:17:00Z"/>
                <w:rFonts w:ascii="Times New Roman" w:eastAsia="Times New Roman" w:hAnsi="Times New Roman" w:cs="Times New Roman"/>
              </w:rPr>
            </w:pPr>
          </w:p>
          <w:p w14:paraId="7F382EC4" w14:textId="77777777" w:rsidR="0054244E" w:rsidRPr="001C2586" w:rsidRDefault="0054244E" w:rsidP="005A3254">
            <w:pPr>
              <w:autoSpaceDE w:val="0"/>
              <w:autoSpaceDN w:val="0"/>
              <w:spacing w:after="0" w:line="240" w:lineRule="auto"/>
              <w:ind w:right="-1"/>
              <w:rPr>
                <w:ins w:id="1521" w:author="Biocon Biologics" w:date="2025-06-10T14:17:00Z"/>
                <w:rFonts w:ascii="Times New Roman" w:eastAsia="Times New Roman" w:hAnsi="Times New Roman" w:cs="Times New Roman"/>
                <w:b/>
              </w:rPr>
            </w:pPr>
            <w:ins w:id="1522"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135)</w:t>
              </w:r>
            </w:ins>
          </w:p>
        </w:tc>
        <w:tc>
          <w:tcPr>
            <w:tcW w:w="1057" w:type="dxa"/>
            <w:tcBorders>
              <w:top w:val="nil"/>
              <w:bottom w:val="nil"/>
            </w:tcBorders>
          </w:tcPr>
          <w:p w14:paraId="2967047A" w14:textId="77777777" w:rsidR="0054244E" w:rsidRPr="001C2586" w:rsidRDefault="0054244E" w:rsidP="005A3254">
            <w:pPr>
              <w:autoSpaceDE w:val="0"/>
              <w:autoSpaceDN w:val="0"/>
              <w:spacing w:after="0" w:line="240" w:lineRule="auto"/>
              <w:ind w:right="-1"/>
              <w:rPr>
                <w:ins w:id="1523" w:author="Biocon Biologics" w:date="2025-06-10T14:17:00Z"/>
                <w:rFonts w:ascii="Times New Roman" w:eastAsia="Times New Roman" w:hAnsi="Times New Roman" w:cs="Times New Roman"/>
                <w:b/>
              </w:rPr>
            </w:pPr>
            <w:ins w:id="1524" w:author="Biocon Biologics" w:date="2025-06-10T14:17:00Z">
              <w:r w:rsidRPr="001C2586">
                <w:rPr>
                  <w:rFonts w:ascii="Times New Roman" w:eastAsia="Times New Roman" w:hAnsi="Times New Roman" w:cs="Times New Roman"/>
                  <w:b/>
                </w:rPr>
                <w:t>2</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mg Q4</w:t>
              </w:r>
            </w:ins>
          </w:p>
          <w:p w14:paraId="70237CAE" w14:textId="77777777" w:rsidR="0054244E" w:rsidRPr="001C2586" w:rsidRDefault="0054244E" w:rsidP="005A3254">
            <w:pPr>
              <w:autoSpaceDE w:val="0"/>
              <w:autoSpaceDN w:val="0"/>
              <w:spacing w:after="0" w:line="240" w:lineRule="auto"/>
              <w:ind w:right="-1"/>
              <w:rPr>
                <w:ins w:id="1525" w:author="Biocon Biologics" w:date="2025-06-10T14:17:00Z"/>
                <w:rFonts w:ascii="Times New Roman" w:eastAsia="Times New Roman" w:hAnsi="Times New Roman" w:cs="Times New Roman"/>
              </w:rPr>
            </w:pPr>
          </w:p>
          <w:p w14:paraId="1C73208A" w14:textId="77777777" w:rsidR="0054244E" w:rsidRPr="001C2586" w:rsidRDefault="0054244E" w:rsidP="005A3254">
            <w:pPr>
              <w:autoSpaceDE w:val="0"/>
              <w:autoSpaceDN w:val="0"/>
              <w:spacing w:after="0" w:line="240" w:lineRule="auto"/>
              <w:ind w:right="-1"/>
              <w:rPr>
                <w:ins w:id="1526" w:author="Biocon Biologics" w:date="2025-06-10T14:17:00Z"/>
                <w:rFonts w:ascii="Times New Roman" w:eastAsia="Times New Roman" w:hAnsi="Times New Roman" w:cs="Times New Roman"/>
                <w:b/>
              </w:rPr>
            </w:pPr>
            <w:ins w:id="1527"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136)</w:t>
              </w:r>
            </w:ins>
          </w:p>
        </w:tc>
        <w:tc>
          <w:tcPr>
            <w:tcW w:w="831" w:type="dxa"/>
            <w:tcBorders>
              <w:top w:val="nil"/>
              <w:bottom w:val="nil"/>
            </w:tcBorders>
          </w:tcPr>
          <w:p w14:paraId="07B41565" w14:textId="77777777" w:rsidR="0054244E" w:rsidRPr="001C2586" w:rsidRDefault="0054244E" w:rsidP="005A3254">
            <w:pPr>
              <w:autoSpaceDE w:val="0"/>
              <w:autoSpaceDN w:val="0"/>
              <w:spacing w:after="0" w:line="240" w:lineRule="auto"/>
              <w:ind w:right="-1"/>
              <w:rPr>
                <w:ins w:id="1528" w:author="Biocon Biologics" w:date="2025-06-10T14:17:00Z"/>
                <w:rFonts w:ascii="Times New Roman" w:eastAsia="Times New Roman" w:hAnsi="Times New Roman" w:cs="Times New Roman"/>
              </w:rPr>
            </w:pPr>
          </w:p>
          <w:p w14:paraId="22A56D34" w14:textId="77777777" w:rsidR="0054244E" w:rsidRPr="001C2586" w:rsidRDefault="0054244E" w:rsidP="005A3254">
            <w:pPr>
              <w:autoSpaceDE w:val="0"/>
              <w:autoSpaceDN w:val="0"/>
              <w:spacing w:after="0" w:line="240" w:lineRule="auto"/>
              <w:ind w:right="-1"/>
              <w:jc w:val="center"/>
              <w:rPr>
                <w:ins w:id="1529" w:author="Biocon Biologics" w:date="2025-06-10T14:17:00Z"/>
                <w:rFonts w:ascii="Times New Roman" w:eastAsia="Times New Roman" w:hAnsi="Times New Roman" w:cs="Times New Roman"/>
                <w:b/>
              </w:rPr>
            </w:pPr>
            <w:ins w:id="1530" w:author="Biocon Biologics" w:date="2025-06-10T14:17:00Z">
              <w:r w:rsidRPr="001C2586">
                <w:rPr>
                  <w:rFonts w:ascii="Times New Roman" w:eastAsia="Times New Roman" w:hAnsi="Times New Roman" w:cs="Times New Roman"/>
                  <w:b/>
                </w:rPr>
                <w:t>(lazeris</w:t>
              </w:r>
            </w:ins>
          </w:p>
          <w:p w14:paraId="3F5B2F7E" w14:textId="77777777" w:rsidR="0054244E" w:rsidRPr="001C2586" w:rsidRDefault="0054244E" w:rsidP="005A3254">
            <w:pPr>
              <w:autoSpaceDE w:val="0"/>
              <w:autoSpaceDN w:val="0"/>
              <w:spacing w:after="0" w:line="240" w:lineRule="auto"/>
              <w:ind w:right="-1"/>
              <w:jc w:val="center"/>
              <w:rPr>
                <w:ins w:id="1531" w:author="Biocon Biologics" w:date="2025-06-10T14:17:00Z"/>
                <w:rFonts w:ascii="Times New Roman" w:eastAsia="Times New Roman" w:hAnsi="Times New Roman" w:cs="Times New Roman"/>
                <w:b/>
              </w:rPr>
            </w:pPr>
            <w:ins w:id="1532" w:author="Biocon Biologics" w:date="2025-06-10T14:17:00Z">
              <w:r w:rsidRPr="001C2586">
                <w:rPr>
                  <w:rFonts w:ascii="Times New Roman" w:eastAsia="Times New Roman" w:hAnsi="Times New Roman" w:cs="Times New Roman"/>
                  <w:b/>
                </w:rPr>
                <w:t>)</w:t>
              </w:r>
            </w:ins>
          </w:p>
        </w:tc>
        <w:tc>
          <w:tcPr>
            <w:tcW w:w="1105" w:type="dxa"/>
            <w:tcBorders>
              <w:top w:val="nil"/>
              <w:bottom w:val="nil"/>
            </w:tcBorders>
          </w:tcPr>
          <w:p w14:paraId="2839D92E" w14:textId="77777777" w:rsidR="0054244E" w:rsidRPr="001C2586" w:rsidRDefault="0054244E" w:rsidP="005A3254">
            <w:pPr>
              <w:autoSpaceDE w:val="0"/>
              <w:autoSpaceDN w:val="0"/>
              <w:spacing w:after="0" w:line="240" w:lineRule="auto"/>
              <w:ind w:right="-1"/>
              <w:rPr>
                <w:ins w:id="1533" w:author="Biocon Biologics" w:date="2025-06-10T14:17:00Z"/>
                <w:rFonts w:ascii="Times New Roman" w:eastAsia="Times New Roman" w:hAnsi="Times New Roman" w:cs="Times New Roman"/>
              </w:rPr>
            </w:pPr>
            <w:ins w:id="1534" w:author="Biocon Biologics" w:date="2025-06-10T14:17:00Z">
              <w:r w:rsidRPr="001C2586">
                <w:rPr>
                  <w:rFonts w:ascii="Times New Roman" w:eastAsia="Times New Roman" w:hAnsi="Times New Roman" w:cs="Times New Roman"/>
                  <w:b/>
                </w:rPr>
                <w:t>2 mg Q8</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vertAlign w:val="superscript"/>
                </w:rPr>
                <w:t>A</w:t>
              </w:r>
            </w:ins>
          </w:p>
          <w:p w14:paraId="4E4D7C79" w14:textId="77777777" w:rsidR="0054244E" w:rsidRPr="001C2586" w:rsidRDefault="0054244E" w:rsidP="005A3254">
            <w:pPr>
              <w:autoSpaceDE w:val="0"/>
              <w:autoSpaceDN w:val="0"/>
              <w:spacing w:after="0" w:line="240" w:lineRule="auto"/>
              <w:ind w:right="-1"/>
              <w:rPr>
                <w:ins w:id="1535" w:author="Biocon Biologics" w:date="2025-06-10T14:17:00Z"/>
                <w:rFonts w:ascii="Times New Roman" w:eastAsia="Times New Roman" w:hAnsi="Times New Roman" w:cs="Times New Roman"/>
              </w:rPr>
            </w:pPr>
          </w:p>
          <w:p w14:paraId="0DAD01BB" w14:textId="77777777" w:rsidR="0054244E" w:rsidRPr="001C2586" w:rsidRDefault="0054244E" w:rsidP="005A3254">
            <w:pPr>
              <w:autoSpaceDE w:val="0"/>
              <w:autoSpaceDN w:val="0"/>
              <w:spacing w:after="0" w:line="240" w:lineRule="auto"/>
              <w:ind w:right="-1"/>
              <w:rPr>
                <w:ins w:id="1536" w:author="Biocon Biologics" w:date="2025-06-10T14:17:00Z"/>
                <w:rFonts w:ascii="Times New Roman" w:eastAsia="Times New Roman" w:hAnsi="Times New Roman" w:cs="Times New Roman"/>
                <w:b/>
              </w:rPr>
            </w:pPr>
            <w:ins w:id="1537"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151)</w:t>
              </w:r>
            </w:ins>
          </w:p>
        </w:tc>
        <w:tc>
          <w:tcPr>
            <w:tcW w:w="1112" w:type="dxa"/>
            <w:tcBorders>
              <w:top w:val="nil"/>
              <w:bottom w:val="nil"/>
            </w:tcBorders>
          </w:tcPr>
          <w:p w14:paraId="41281942" w14:textId="77777777" w:rsidR="0054244E" w:rsidRPr="001C2586" w:rsidRDefault="0054244E" w:rsidP="005A3254">
            <w:pPr>
              <w:autoSpaceDE w:val="0"/>
              <w:autoSpaceDN w:val="0"/>
              <w:spacing w:after="0" w:line="240" w:lineRule="auto"/>
              <w:ind w:right="-1"/>
              <w:rPr>
                <w:ins w:id="1538" w:author="Biocon Biologics" w:date="2025-06-10T14:17:00Z"/>
                <w:rFonts w:ascii="Times New Roman" w:eastAsia="Times New Roman" w:hAnsi="Times New Roman" w:cs="Times New Roman"/>
                <w:b/>
              </w:rPr>
            </w:pPr>
            <w:ins w:id="1539" w:author="Biocon Biologics" w:date="2025-06-10T14:17:00Z">
              <w:r w:rsidRPr="001C2586">
                <w:rPr>
                  <w:rFonts w:ascii="Times New Roman" w:eastAsia="Times New Roman" w:hAnsi="Times New Roman" w:cs="Times New Roman"/>
                  <w:b/>
                </w:rPr>
                <w:t>2 mg Q4</w:t>
              </w:r>
            </w:ins>
          </w:p>
          <w:p w14:paraId="3A5DC6E7" w14:textId="77777777" w:rsidR="0054244E" w:rsidRPr="001C2586" w:rsidRDefault="0054244E" w:rsidP="005A3254">
            <w:pPr>
              <w:autoSpaceDE w:val="0"/>
              <w:autoSpaceDN w:val="0"/>
              <w:spacing w:after="0" w:line="240" w:lineRule="auto"/>
              <w:ind w:right="-1"/>
              <w:rPr>
                <w:ins w:id="1540" w:author="Biocon Biologics" w:date="2025-06-10T14:17:00Z"/>
                <w:rFonts w:ascii="Times New Roman" w:eastAsia="Times New Roman" w:hAnsi="Times New Roman" w:cs="Times New Roman"/>
              </w:rPr>
            </w:pPr>
          </w:p>
          <w:p w14:paraId="3AA46229" w14:textId="77777777" w:rsidR="0054244E" w:rsidRPr="001C2586" w:rsidRDefault="0054244E" w:rsidP="005A3254">
            <w:pPr>
              <w:autoSpaceDE w:val="0"/>
              <w:autoSpaceDN w:val="0"/>
              <w:spacing w:after="0" w:line="240" w:lineRule="auto"/>
              <w:ind w:right="-1"/>
              <w:rPr>
                <w:ins w:id="1541" w:author="Biocon Biologics" w:date="2025-06-10T14:17:00Z"/>
                <w:rFonts w:ascii="Times New Roman" w:eastAsia="Times New Roman" w:hAnsi="Times New Roman" w:cs="Times New Roman"/>
                <w:b/>
              </w:rPr>
            </w:pPr>
            <w:ins w:id="1542"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154)</w:t>
              </w:r>
            </w:ins>
          </w:p>
        </w:tc>
        <w:tc>
          <w:tcPr>
            <w:tcW w:w="1115" w:type="dxa"/>
            <w:tcBorders>
              <w:top w:val="nil"/>
              <w:bottom w:val="nil"/>
            </w:tcBorders>
          </w:tcPr>
          <w:p w14:paraId="4F569B5B" w14:textId="77777777" w:rsidR="0054244E" w:rsidRPr="001C2586" w:rsidRDefault="0054244E" w:rsidP="005A3254">
            <w:pPr>
              <w:autoSpaceDE w:val="0"/>
              <w:autoSpaceDN w:val="0"/>
              <w:spacing w:after="0" w:line="240" w:lineRule="auto"/>
              <w:ind w:right="-1"/>
              <w:rPr>
                <w:ins w:id="1543" w:author="Biocon Biologics" w:date="2025-06-10T14:17:00Z"/>
                <w:rFonts w:ascii="Times New Roman" w:eastAsia="Times New Roman" w:hAnsi="Times New Roman" w:cs="Times New Roman"/>
                <w:b/>
              </w:rPr>
            </w:pPr>
            <w:ins w:id="1544" w:author="Biocon Biologics" w:date="2025-06-10T14:17:00Z">
              <w:r w:rsidRPr="001C2586">
                <w:rPr>
                  <w:rFonts w:ascii="Times New Roman" w:eastAsia="Times New Roman" w:hAnsi="Times New Roman" w:cs="Times New Roman"/>
                  <w:b/>
                </w:rPr>
                <w:t>(lazeris)</w:t>
              </w:r>
            </w:ins>
          </w:p>
          <w:p w14:paraId="4892D171" w14:textId="77777777" w:rsidR="0054244E" w:rsidRPr="001C2586" w:rsidRDefault="0054244E" w:rsidP="005A3254">
            <w:pPr>
              <w:autoSpaceDE w:val="0"/>
              <w:autoSpaceDN w:val="0"/>
              <w:spacing w:after="0" w:line="240" w:lineRule="auto"/>
              <w:ind w:right="-1"/>
              <w:rPr>
                <w:ins w:id="1545" w:author="Biocon Biologics" w:date="2025-06-10T14:17:00Z"/>
                <w:rFonts w:ascii="Times New Roman" w:eastAsia="Times New Roman" w:hAnsi="Times New Roman" w:cs="Times New Roman"/>
              </w:rPr>
            </w:pPr>
          </w:p>
          <w:p w14:paraId="4379BEA8" w14:textId="77777777" w:rsidR="0054244E" w:rsidRPr="001C2586" w:rsidRDefault="0054244E" w:rsidP="005A3254">
            <w:pPr>
              <w:autoSpaceDE w:val="0"/>
              <w:autoSpaceDN w:val="0"/>
              <w:spacing w:after="0" w:line="240" w:lineRule="auto"/>
              <w:ind w:right="-1"/>
              <w:rPr>
                <w:ins w:id="1546" w:author="Biocon Biologics" w:date="2025-06-10T14:17:00Z"/>
                <w:rFonts w:ascii="Times New Roman" w:eastAsia="Times New Roman" w:hAnsi="Times New Roman" w:cs="Times New Roman"/>
                <w:b/>
              </w:rPr>
            </w:pPr>
            <w:ins w:id="1547"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154)</w:t>
              </w:r>
            </w:ins>
          </w:p>
        </w:tc>
        <w:tc>
          <w:tcPr>
            <w:tcW w:w="1059" w:type="dxa"/>
            <w:tcBorders>
              <w:top w:val="nil"/>
              <w:bottom w:val="nil"/>
            </w:tcBorders>
          </w:tcPr>
          <w:p w14:paraId="30940E5F" w14:textId="77777777" w:rsidR="0054244E" w:rsidRPr="001C2586" w:rsidRDefault="0054244E" w:rsidP="005A3254">
            <w:pPr>
              <w:autoSpaceDE w:val="0"/>
              <w:autoSpaceDN w:val="0"/>
              <w:spacing w:after="0" w:line="240" w:lineRule="auto"/>
              <w:ind w:right="-1"/>
              <w:rPr>
                <w:ins w:id="1548" w:author="Biocon Biologics" w:date="2025-06-10T14:17:00Z"/>
                <w:rFonts w:ascii="Times New Roman" w:eastAsia="Times New Roman" w:hAnsi="Times New Roman" w:cs="Times New Roman"/>
                <w:b/>
              </w:rPr>
            </w:pPr>
            <w:ins w:id="1549" w:author="Biocon Biologics" w:date="2025-06-10T14:17:00Z">
              <w:r w:rsidRPr="001C2586">
                <w:rPr>
                  <w:rFonts w:ascii="Times New Roman" w:eastAsia="Times New Roman" w:hAnsi="Times New Roman" w:cs="Times New Roman"/>
                  <w:b/>
                </w:rPr>
                <w:t>2 mg Q8</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vertAlign w:val="superscript"/>
                </w:rPr>
                <w:t>A</w:t>
              </w:r>
            </w:ins>
          </w:p>
          <w:p w14:paraId="3AF81619" w14:textId="77777777" w:rsidR="0054244E" w:rsidRPr="001C2586" w:rsidRDefault="0054244E" w:rsidP="005A3254">
            <w:pPr>
              <w:autoSpaceDE w:val="0"/>
              <w:autoSpaceDN w:val="0"/>
              <w:spacing w:after="0" w:line="240" w:lineRule="auto"/>
              <w:ind w:right="-1"/>
              <w:rPr>
                <w:ins w:id="1550" w:author="Biocon Biologics" w:date="2025-06-10T14:17:00Z"/>
                <w:rFonts w:ascii="Times New Roman" w:eastAsia="Times New Roman" w:hAnsi="Times New Roman" w:cs="Times New Roman"/>
              </w:rPr>
            </w:pPr>
          </w:p>
          <w:p w14:paraId="5A7490C7" w14:textId="77777777" w:rsidR="0054244E" w:rsidRPr="001C2586" w:rsidRDefault="0054244E" w:rsidP="005A3254">
            <w:pPr>
              <w:autoSpaceDE w:val="0"/>
              <w:autoSpaceDN w:val="0"/>
              <w:spacing w:after="0" w:line="240" w:lineRule="auto"/>
              <w:ind w:right="-1"/>
              <w:rPr>
                <w:ins w:id="1551" w:author="Biocon Biologics" w:date="2025-06-10T14:17:00Z"/>
                <w:rFonts w:ascii="Times New Roman" w:eastAsia="Times New Roman" w:hAnsi="Times New Roman" w:cs="Times New Roman"/>
                <w:b/>
              </w:rPr>
            </w:pPr>
            <w:ins w:id="1552"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151)</w:t>
              </w:r>
            </w:ins>
          </w:p>
        </w:tc>
        <w:tc>
          <w:tcPr>
            <w:tcW w:w="1064" w:type="dxa"/>
            <w:tcBorders>
              <w:top w:val="nil"/>
              <w:bottom w:val="nil"/>
            </w:tcBorders>
          </w:tcPr>
          <w:p w14:paraId="44E2F803" w14:textId="77777777" w:rsidR="0054244E" w:rsidRPr="001C2586" w:rsidRDefault="0054244E" w:rsidP="005A3254">
            <w:pPr>
              <w:autoSpaceDE w:val="0"/>
              <w:autoSpaceDN w:val="0"/>
              <w:spacing w:after="0" w:line="240" w:lineRule="auto"/>
              <w:ind w:right="-1"/>
              <w:rPr>
                <w:ins w:id="1553" w:author="Biocon Biologics" w:date="2025-06-10T14:17:00Z"/>
                <w:rFonts w:ascii="Times New Roman" w:eastAsia="Times New Roman" w:hAnsi="Times New Roman" w:cs="Times New Roman"/>
                <w:b/>
              </w:rPr>
            </w:pPr>
            <w:ins w:id="1554" w:author="Biocon Biologics" w:date="2025-06-10T14:17:00Z">
              <w:r w:rsidRPr="001C2586">
                <w:rPr>
                  <w:rFonts w:ascii="Times New Roman" w:eastAsia="Times New Roman" w:hAnsi="Times New Roman" w:cs="Times New Roman"/>
                  <w:b/>
                </w:rPr>
                <w:t>2</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mg Q4</w:t>
              </w:r>
            </w:ins>
          </w:p>
          <w:p w14:paraId="52515D23" w14:textId="77777777" w:rsidR="0054244E" w:rsidRPr="001C2586" w:rsidRDefault="0054244E" w:rsidP="005A3254">
            <w:pPr>
              <w:autoSpaceDE w:val="0"/>
              <w:autoSpaceDN w:val="0"/>
              <w:spacing w:after="0" w:line="240" w:lineRule="auto"/>
              <w:ind w:right="-1"/>
              <w:rPr>
                <w:ins w:id="1555" w:author="Biocon Biologics" w:date="2025-06-10T14:17:00Z"/>
                <w:rFonts w:ascii="Times New Roman" w:eastAsia="Times New Roman" w:hAnsi="Times New Roman" w:cs="Times New Roman"/>
              </w:rPr>
            </w:pPr>
          </w:p>
          <w:p w14:paraId="166EDD96" w14:textId="77777777" w:rsidR="0054244E" w:rsidRPr="001C2586" w:rsidRDefault="0054244E" w:rsidP="005A3254">
            <w:pPr>
              <w:autoSpaceDE w:val="0"/>
              <w:autoSpaceDN w:val="0"/>
              <w:spacing w:after="0" w:line="240" w:lineRule="auto"/>
              <w:ind w:right="-1"/>
              <w:rPr>
                <w:ins w:id="1556" w:author="Biocon Biologics" w:date="2025-06-10T14:17:00Z"/>
                <w:rFonts w:ascii="Times New Roman" w:eastAsia="Times New Roman" w:hAnsi="Times New Roman" w:cs="Times New Roman"/>
                <w:b/>
              </w:rPr>
            </w:pPr>
            <w:ins w:id="1557"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154)</w:t>
              </w:r>
            </w:ins>
          </w:p>
        </w:tc>
        <w:tc>
          <w:tcPr>
            <w:tcW w:w="918" w:type="dxa"/>
            <w:vMerge/>
            <w:tcBorders>
              <w:top w:val="nil"/>
            </w:tcBorders>
          </w:tcPr>
          <w:p w14:paraId="36377D1D" w14:textId="77777777" w:rsidR="0054244E" w:rsidRPr="001C2586" w:rsidRDefault="0054244E" w:rsidP="005A3254">
            <w:pPr>
              <w:autoSpaceDE w:val="0"/>
              <w:autoSpaceDN w:val="0"/>
              <w:spacing w:after="0" w:line="240" w:lineRule="auto"/>
              <w:ind w:right="-1"/>
              <w:rPr>
                <w:ins w:id="1558" w:author="Biocon Biologics" w:date="2025-06-10T14:17:00Z"/>
                <w:rFonts w:ascii="Times New Roman" w:eastAsia="Times New Roman" w:hAnsi="Times New Roman" w:cs="Times New Roman"/>
              </w:rPr>
            </w:pPr>
          </w:p>
        </w:tc>
      </w:tr>
      <w:tr w:rsidR="0054244E" w:rsidRPr="001C2586" w14:paraId="11F521CD" w14:textId="77777777" w:rsidTr="005A3254">
        <w:trPr>
          <w:trHeight w:val="249"/>
          <w:ins w:id="1559" w:author="Biocon Biologics" w:date="2025-06-10T14:17:00Z"/>
        </w:trPr>
        <w:tc>
          <w:tcPr>
            <w:tcW w:w="2048" w:type="dxa"/>
            <w:tcBorders>
              <w:top w:val="nil"/>
            </w:tcBorders>
          </w:tcPr>
          <w:p w14:paraId="47CBF8A0" w14:textId="77777777" w:rsidR="0054244E" w:rsidRPr="001C2586" w:rsidRDefault="0054244E" w:rsidP="005A3254">
            <w:pPr>
              <w:autoSpaceDE w:val="0"/>
              <w:autoSpaceDN w:val="0"/>
              <w:spacing w:after="0" w:line="240" w:lineRule="auto"/>
              <w:ind w:right="-1"/>
              <w:rPr>
                <w:ins w:id="1560" w:author="Biocon Biologics" w:date="2025-06-10T14:17:00Z"/>
                <w:rFonts w:ascii="Times New Roman" w:eastAsia="Times New Roman" w:hAnsi="Times New Roman" w:cs="Times New Roman"/>
              </w:rPr>
            </w:pPr>
          </w:p>
        </w:tc>
        <w:tc>
          <w:tcPr>
            <w:tcW w:w="1133" w:type="dxa"/>
            <w:tcBorders>
              <w:top w:val="nil"/>
            </w:tcBorders>
          </w:tcPr>
          <w:p w14:paraId="770DFF11" w14:textId="77777777" w:rsidR="0054244E" w:rsidRPr="001C2586" w:rsidRDefault="0054244E" w:rsidP="005A3254">
            <w:pPr>
              <w:autoSpaceDE w:val="0"/>
              <w:autoSpaceDN w:val="0"/>
              <w:spacing w:after="0" w:line="240" w:lineRule="auto"/>
              <w:ind w:right="-1"/>
              <w:rPr>
                <w:ins w:id="1561" w:author="Biocon Biologics" w:date="2025-06-10T14:17:00Z"/>
                <w:rFonts w:ascii="Times New Roman" w:eastAsia="Times New Roman" w:hAnsi="Times New Roman" w:cs="Times New Roman"/>
              </w:rPr>
            </w:pPr>
          </w:p>
        </w:tc>
        <w:tc>
          <w:tcPr>
            <w:tcW w:w="1119" w:type="dxa"/>
            <w:tcBorders>
              <w:top w:val="nil"/>
            </w:tcBorders>
          </w:tcPr>
          <w:p w14:paraId="6EFF336C" w14:textId="77777777" w:rsidR="0054244E" w:rsidRPr="001C2586" w:rsidRDefault="0054244E" w:rsidP="005A3254">
            <w:pPr>
              <w:autoSpaceDE w:val="0"/>
              <w:autoSpaceDN w:val="0"/>
              <w:spacing w:after="0" w:line="240" w:lineRule="auto"/>
              <w:ind w:right="-1"/>
              <w:rPr>
                <w:ins w:id="1562" w:author="Biocon Biologics" w:date="2025-06-10T14:17:00Z"/>
                <w:rFonts w:ascii="Times New Roman" w:eastAsia="Times New Roman" w:hAnsi="Times New Roman" w:cs="Times New Roman"/>
              </w:rPr>
            </w:pPr>
          </w:p>
        </w:tc>
        <w:tc>
          <w:tcPr>
            <w:tcW w:w="953" w:type="dxa"/>
            <w:tcBorders>
              <w:top w:val="nil"/>
            </w:tcBorders>
          </w:tcPr>
          <w:p w14:paraId="4F64A700" w14:textId="77777777" w:rsidR="0054244E" w:rsidRPr="001C2586" w:rsidRDefault="0054244E" w:rsidP="005A3254">
            <w:pPr>
              <w:autoSpaceDE w:val="0"/>
              <w:autoSpaceDN w:val="0"/>
              <w:spacing w:after="0" w:line="240" w:lineRule="auto"/>
              <w:ind w:right="-1"/>
              <w:rPr>
                <w:ins w:id="1563" w:author="Biocon Biologics" w:date="2025-06-10T14:17:00Z"/>
                <w:rFonts w:ascii="Times New Roman" w:eastAsia="Times New Roman" w:hAnsi="Times New Roman" w:cs="Times New Roman"/>
              </w:rPr>
            </w:pPr>
          </w:p>
        </w:tc>
        <w:tc>
          <w:tcPr>
            <w:tcW w:w="1059" w:type="dxa"/>
            <w:tcBorders>
              <w:top w:val="nil"/>
            </w:tcBorders>
          </w:tcPr>
          <w:p w14:paraId="63679313" w14:textId="77777777" w:rsidR="0054244E" w:rsidRPr="001C2586" w:rsidRDefault="0054244E" w:rsidP="005A3254">
            <w:pPr>
              <w:autoSpaceDE w:val="0"/>
              <w:autoSpaceDN w:val="0"/>
              <w:spacing w:after="0" w:line="240" w:lineRule="auto"/>
              <w:ind w:right="-1"/>
              <w:rPr>
                <w:ins w:id="1564" w:author="Biocon Biologics" w:date="2025-06-10T14:17:00Z"/>
                <w:rFonts w:ascii="Times New Roman" w:eastAsia="Times New Roman" w:hAnsi="Times New Roman" w:cs="Times New Roman"/>
              </w:rPr>
            </w:pPr>
          </w:p>
        </w:tc>
        <w:tc>
          <w:tcPr>
            <w:tcW w:w="1057" w:type="dxa"/>
            <w:tcBorders>
              <w:top w:val="nil"/>
            </w:tcBorders>
          </w:tcPr>
          <w:p w14:paraId="17822535" w14:textId="77777777" w:rsidR="0054244E" w:rsidRPr="001C2586" w:rsidRDefault="0054244E" w:rsidP="005A3254">
            <w:pPr>
              <w:autoSpaceDE w:val="0"/>
              <w:autoSpaceDN w:val="0"/>
              <w:spacing w:after="0" w:line="240" w:lineRule="auto"/>
              <w:ind w:right="-1"/>
              <w:rPr>
                <w:ins w:id="1565" w:author="Biocon Biologics" w:date="2025-06-10T14:17:00Z"/>
                <w:rFonts w:ascii="Times New Roman" w:eastAsia="Times New Roman" w:hAnsi="Times New Roman" w:cs="Times New Roman"/>
              </w:rPr>
            </w:pPr>
          </w:p>
        </w:tc>
        <w:tc>
          <w:tcPr>
            <w:tcW w:w="831" w:type="dxa"/>
            <w:tcBorders>
              <w:top w:val="nil"/>
            </w:tcBorders>
          </w:tcPr>
          <w:p w14:paraId="76DA2BE8" w14:textId="77777777" w:rsidR="0054244E" w:rsidRPr="001C2586" w:rsidRDefault="0054244E" w:rsidP="005A3254">
            <w:pPr>
              <w:autoSpaceDE w:val="0"/>
              <w:autoSpaceDN w:val="0"/>
              <w:spacing w:after="0" w:line="240" w:lineRule="auto"/>
              <w:ind w:right="-1"/>
              <w:jc w:val="center"/>
              <w:rPr>
                <w:ins w:id="1566" w:author="Biocon Biologics" w:date="2025-06-10T14:17:00Z"/>
                <w:rFonts w:ascii="Times New Roman" w:eastAsia="Times New Roman" w:hAnsi="Times New Roman" w:cs="Times New Roman"/>
                <w:b/>
              </w:rPr>
            </w:pPr>
            <w:ins w:id="1567"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132)</w:t>
              </w:r>
            </w:ins>
          </w:p>
        </w:tc>
        <w:tc>
          <w:tcPr>
            <w:tcW w:w="1105" w:type="dxa"/>
            <w:tcBorders>
              <w:top w:val="nil"/>
            </w:tcBorders>
          </w:tcPr>
          <w:p w14:paraId="2AD35254" w14:textId="77777777" w:rsidR="0054244E" w:rsidRPr="001C2586" w:rsidRDefault="0054244E" w:rsidP="005A3254">
            <w:pPr>
              <w:autoSpaceDE w:val="0"/>
              <w:autoSpaceDN w:val="0"/>
              <w:spacing w:after="0" w:line="240" w:lineRule="auto"/>
              <w:ind w:right="-1"/>
              <w:rPr>
                <w:ins w:id="1568" w:author="Biocon Biologics" w:date="2025-06-10T14:17:00Z"/>
                <w:rFonts w:ascii="Times New Roman" w:eastAsia="Times New Roman" w:hAnsi="Times New Roman" w:cs="Times New Roman"/>
              </w:rPr>
            </w:pPr>
          </w:p>
        </w:tc>
        <w:tc>
          <w:tcPr>
            <w:tcW w:w="1112" w:type="dxa"/>
            <w:tcBorders>
              <w:top w:val="nil"/>
            </w:tcBorders>
          </w:tcPr>
          <w:p w14:paraId="080A1B7D" w14:textId="77777777" w:rsidR="0054244E" w:rsidRPr="001C2586" w:rsidRDefault="0054244E" w:rsidP="005A3254">
            <w:pPr>
              <w:autoSpaceDE w:val="0"/>
              <w:autoSpaceDN w:val="0"/>
              <w:spacing w:after="0" w:line="240" w:lineRule="auto"/>
              <w:ind w:right="-1"/>
              <w:rPr>
                <w:ins w:id="1569" w:author="Biocon Biologics" w:date="2025-06-10T14:17:00Z"/>
                <w:rFonts w:ascii="Times New Roman" w:eastAsia="Times New Roman" w:hAnsi="Times New Roman" w:cs="Times New Roman"/>
              </w:rPr>
            </w:pPr>
          </w:p>
        </w:tc>
        <w:tc>
          <w:tcPr>
            <w:tcW w:w="1115" w:type="dxa"/>
            <w:tcBorders>
              <w:top w:val="nil"/>
            </w:tcBorders>
          </w:tcPr>
          <w:p w14:paraId="06CD3C04" w14:textId="77777777" w:rsidR="0054244E" w:rsidRPr="001C2586" w:rsidRDefault="0054244E" w:rsidP="005A3254">
            <w:pPr>
              <w:autoSpaceDE w:val="0"/>
              <w:autoSpaceDN w:val="0"/>
              <w:spacing w:after="0" w:line="240" w:lineRule="auto"/>
              <w:ind w:right="-1"/>
              <w:rPr>
                <w:ins w:id="1570" w:author="Biocon Biologics" w:date="2025-06-10T14:17:00Z"/>
                <w:rFonts w:ascii="Times New Roman" w:eastAsia="Times New Roman" w:hAnsi="Times New Roman" w:cs="Times New Roman"/>
              </w:rPr>
            </w:pPr>
          </w:p>
        </w:tc>
        <w:tc>
          <w:tcPr>
            <w:tcW w:w="1059" w:type="dxa"/>
            <w:tcBorders>
              <w:top w:val="nil"/>
            </w:tcBorders>
          </w:tcPr>
          <w:p w14:paraId="0A842260" w14:textId="77777777" w:rsidR="0054244E" w:rsidRPr="001C2586" w:rsidRDefault="0054244E" w:rsidP="005A3254">
            <w:pPr>
              <w:autoSpaceDE w:val="0"/>
              <w:autoSpaceDN w:val="0"/>
              <w:spacing w:after="0" w:line="240" w:lineRule="auto"/>
              <w:ind w:right="-1"/>
              <w:rPr>
                <w:ins w:id="1571" w:author="Biocon Biologics" w:date="2025-06-10T14:17:00Z"/>
                <w:rFonts w:ascii="Times New Roman" w:eastAsia="Times New Roman" w:hAnsi="Times New Roman" w:cs="Times New Roman"/>
              </w:rPr>
            </w:pPr>
          </w:p>
        </w:tc>
        <w:tc>
          <w:tcPr>
            <w:tcW w:w="1064" w:type="dxa"/>
            <w:tcBorders>
              <w:top w:val="nil"/>
            </w:tcBorders>
          </w:tcPr>
          <w:p w14:paraId="0A2763D7" w14:textId="77777777" w:rsidR="0054244E" w:rsidRPr="001C2586" w:rsidRDefault="0054244E" w:rsidP="005A3254">
            <w:pPr>
              <w:autoSpaceDE w:val="0"/>
              <w:autoSpaceDN w:val="0"/>
              <w:spacing w:after="0" w:line="240" w:lineRule="auto"/>
              <w:ind w:right="-1"/>
              <w:rPr>
                <w:ins w:id="1572" w:author="Biocon Biologics" w:date="2025-06-10T14:17:00Z"/>
                <w:rFonts w:ascii="Times New Roman" w:eastAsia="Times New Roman" w:hAnsi="Times New Roman" w:cs="Times New Roman"/>
              </w:rPr>
            </w:pPr>
          </w:p>
        </w:tc>
        <w:tc>
          <w:tcPr>
            <w:tcW w:w="918" w:type="dxa"/>
            <w:vMerge/>
            <w:tcBorders>
              <w:top w:val="nil"/>
            </w:tcBorders>
          </w:tcPr>
          <w:p w14:paraId="242DF3F7" w14:textId="77777777" w:rsidR="0054244E" w:rsidRPr="001C2586" w:rsidRDefault="0054244E" w:rsidP="005A3254">
            <w:pPr>
              <w:autoSpaceDE w:val="0"/>
              <w:autoSpaceDN w:val="0"/>
              <w:spacing w:after="0" w:line="240" w:lineRule="auto"/>
              <w:ind w:right="-1"/>
              <w:rPr>
                <w:ins w:id="1573" w:author="Biocon Biologics" w:date="2025-06-10T14:17:00Z"/>
                <w:rFonts w:ascii="Times New Roman" w:eastAsia="Times New Roman" w:hAnsi="Times New Roman" w:cs="Times New Roman"/>
              </w:rPr>
            </w:pPr>
          </w:p>
        </w:tc>
      </w:tr>
      <w:tr w:rsidR="0054244E" w:rsidRPr="001C2586" w14:paraId="758D30F1" w14:textId="77777777" w:rsidTr="005A3254">
        <w:trPr>
          <w:trHeight w:val="1322"/>
          <w:ins w:id="1574" w:author="Biocon Biologics" w:date="2025-06-10T14:17:00Z"/>
        </w:trPr>
        <w:tc>
          <w:tcPr>
            <w:tcW w:w="2048" w:type="dxa"/>
          </w:tcPr>
          <w:p w14:paraId="041E6B80" w14:textId="2752D2F1" w:rsidR="0054244E" w:rsidRPr="001C2586" w:rsidRDefault="0054244E" w:rsidP="005A3254">
            <w:pPr>
              <w:autoSpaceDE w:val="0"/>
              <w:autoSpaceDN w:val="0"/>
              <w:spacing w:after="0" w:line="240" w:lineRule="auto"/>
              <w:ind w:right="-1"/>
              <w:rPr>
                <w:ins w:id="1575" w:author="Biocon Biologics" w:date="2025-06-10T14:17:00Z"/>
                <w:rFonts w:ascii="Times New Roman" w:eastAsia="Times New Roman" w:hAnsi="Times New Roman" w:cs="Times New Roman"/>
              </w:rPr>
            </w:pPr>
            <w:ins w:id="1576" w:author="Biocon Biologics" w:date="2025-06-10T14:17:00Z">
              <w:r w:rsidRPr="001C2586">
                <w:rPr>
                  <w:rFonts w:ascii="Times New Roman" w:eastAsia="Times New Roman" w:hAnsi="Times New Roman" w:cs="Times New Roman"/>
                </w:rPr>
                <w:t>Vidutinis GKRA pokytis</w:t>
              </w:r>
            </w:ins>
            <w:ins w:id="1577" w:author="0717" w:date="2025-07-03T15:48:00Z">
              <w:r w:rsidR="00D41A6A">
                <w:rPr>
                  <w:rFonts w:ascii="Times New Roman" w:eastAsia="Times New Roman" w:hAnsi="Times New Roman" w:cs="Times New Roman"/>
                </w:rPr>
                <w:t xml:space="preserve"> </w:t>
              </w:r>
            </w:ins>
            <w:ins w:id="1578" w:author="Biocon Biologics" w:date="2025-06-10T14:17:00Z">
              <w:r w:rsidRPr="001C2586">
                <w:rPr>
                  <w:rFonts w:ascii="Times New Roman" w:eastAsia="Times New Roman" w:hAnsi="Times New Roman" w:cs="Times New Roman"/>
                  <w:spacing w:val="-42"/>
                </w:rPr>
                <w:t xml:space="preserve"> </w:t>
              </w:r>
              <w:r w:rsidRPr="001C2586">
                <w:rPr>
                  <w:rFonts w:ascii="Times New Roman" w:eastAsia="Times New Roman" w:hAnsi="Times New Roman" w:cs="Times New Roman"/>
                </w:rPr>
                <w:t>nuo tyrimo pradžios,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matuojamas pagal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pacing w:val="-1"/>
                </w:rPr>
                <w:t xml:space="preserve">ADRGT </w:t>
              </w:r>
              <w:r w:rsidRPr="001C2586">
                <w:rPr>
                  <w:rFonts w:ascii="Times New Roman" w:eastAsia="Times New Roman" w:hAnsi="Times New Roman" w:cs="Times New Roman"/>
                  <w:spacing w:val="-1"/>
                  <w:vertAlign w:val="superscript"/>
                </w:rPr>
                <w:t>E</w:t>
              </w:r>
              <w:r w:rsidRPr="001C2586">
                <w:rPr>
                  <w:rFonts w:ascii="Times New Roman" w:eastAsia="Times New Roman" w:hAnsi="Times New Roman" w:cs="Times New Roman"/>
                  <w:spacing w:val="-1"/>
                </w:rPr>
                <w:t xml:space="preserve"> raidžių </w:t>
              </w:r>
              <w:r w:rsidRPr="001C2586">
                <w:rPr>
                  <w:rFonts w:ascii="Times New Roman" w:eastAsia="Times New Roman" w:hAnsi="Times New Roman" w:cs="Times New Roman"/>
                </w:rPr>
                <w:t>skalę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(SN)</w:t>
              </w:r>
            </w:ins>
          </w:p>
        </w:tc>
        <w:tc>
          <w:tcPr>
            <w:tcW w:w="1133" w:type="dxa"/>
          </w:tcPr>
          <w:p w14:paraId="1E0EBF8E" w14:textId="77777777" w:rsidR="0054244E" w:rsidRPr="001C2586" w:rsidRDefault="0054244E" w:rsidP="005A3254">
            <w:pPr>
              <w:autoSpaceDE w:val="0"/>
              <w:autoSpaceDN w:val="0"/>
              <w:spacing w:after="0" w:line="240" w:lineRule="auto"/>
              <w:ind w:right="-1"/>
              <w:rPr>
                <w:ins w:id="1579" w:author="Biocon Biologics" w:date="2025-06-10T14:17:00Z"/>
                <w:rFonts w:ascii="Times New Roman" w:eastAsia="Times New Roman" w:hAnsi="Times New Roman" w:cs="Times New Roman"/>
              </w:rPr>
            </w:pPr>
          </w:p>
          <w:p w14:paraId="36D76AF3" w14:textId="77777777" w:rsidR="0054244E" w:rsidRPr="001C2586" w:rsidRDefault="0054244E" w:rsidP="005A3254">
            <w:pPr>
              <w:autoSpaceDE w:val="0"/>
              <w:autoSpaceDN w:val="0"/>
              <w:spacing w:after="0" w:line="240" w:lineRule="auto"/>
              <w:ind w:right="-1"/>
              <w:rPr>
                <w:ins w:id="1580" w:author="Biocon Biologics" w:date="2025-06-10T14:17:00Z"/>
                <w:rFonts w:ascii="Times New Roman" w:eastAsia="Times New Roman" w:hAnsi="Times New Roman" w:cs="Times New Roman"/>
              </w:rPr>
            </w:pPr>
          </w:p>
          <w:p w14:paraId="012EC73F" w14:textId="77777777" w:rsidR="0054244E" w:rsidRPr="001C2586" w:rsidRDefault="0054244E" w:rsidP="005A3254">
            <w:pPr>
              <w:autoSpaceDE w:val="0"/>
              <w:autoSpaceDN w:val="0"/>
              <w:spacing w:after="0" w:line="240" w:lineRule="auto"/>
              <w:ind w:right="-1"/>
              <w:jc w:val="right"/>
              <w:rPr>
                <w:ins w:id="1581" w:author="Biocon Biologics" w:date="2025-06-10T14:17:00Z"/>
                <w:rFonts w:ascii="Times New Roman" w:eastAsia="Times New Roman" w:hAnsi="Times New Roman" w:cs="Times New Roman"/>
              </w:rPr>
            </w:pPr>
            <w:ins w:id="1582" w:author="Biocon Biologics" w:date="2025-06-10T14:17:00Z">
              <w:r w:rsidRPr="001C2586">
                <w:rPr>
                  <w:rFonts w:ascii="Times New Roman" w:eastAsia="Times New Roman" w:hAnsi="Times New Roman" w:cs="Times New Roman"/>
                </w:rPr>
                <w:t>10,7</w:t>
              </w:r>
            </w:ins>
          </w:p>
        </w:tc>
        <w:tc>
          <w:tcPr>
            <w:tcW w:w="1119" w:type="dxa"/>
          </w:tcPr>
          <w:p w14:paraId="7A9E5CA1" w14:textId="77777777" w:rsidR="0054244E" w:rsidRPr="001C2586" w:rsidRDefault="0054244E" w:rsidP="005A3254">
            <w:pPr>
              <w:autoSpaceDE w:val="0"/>
              <w:autoSpaceDN w:val="0"/>
              <w:spacing w:after="0" w:line="240" w:lineRule="auto"/>
              <w:ind w:right="-1"/>
              <w:rPr>
                <w:ins w:id="1583" w:author="Biocon Biologics" w:date="2025-06-10T14:17:00Z"/>
                <w:rFonts w:ascii="Times New Roman" w:eastAsia="Times New Roman" w:hAnsi="Times New Roman" w:cs="Times New Roman"/>
              </w:rPr>
            </w:pPr>
          </w:p>
          <w:p w14:paraId="285474CB" w14:textId="77777777" w:rsidR="0054244E" w:rsidRPr="001C2586" w:rsidRDefault="0054244E" w:rsidP="005A3254">
            <w:pPr>
              <w:autoSpaceDE w:val="0"/>
              <w:autoSpaceDN w:val="0"/>
              <w:spacing w:after="0" w:line="240" w:lineRule="auto"/>
              <w:ind w:right="-1"/>
              <w:rPr>
                <w:ins w:id="1584" w:author="Biocon Biologics" w:date="2025-06-10T14:17:00Z"/>
                <w:rFonts w:ascii="Times New Roman" w:eastAsia="Times New Roman" w:hAnsi="Times New Roman" w:cs="Times New Roman"/>
              </w:rPr>
            </w:pPr>
          </w:p>
          <w:p w14:paraId="4B1148C4" w14:textId="77777777" w:rsidR="0054244E" w:rsidRPr="001C2586" w:rsidRDefault="0054244E" w:rsidP="005A3254">
            <w:pPr>
              <w:autoSpaceDE w:val="0"/>
              <w:autoSpaceDN w:val="0"/>
              <w:spacing w:after="0" w:line="240" w:lineRule="auto"/>
              <w:ind w:right="-1"/>
              <w:jc w:val="right"/>
              <w:rPr>
                <w:ins w:id="1585" w:author="Biocon Biologics" w:date="2025-06-10T14:17:00Z"/>
                <w:rFonts w:ascii="Times New Roman" w:eastAsia="Times New Roman" w:hAnsi="Times New Roman" w:cs="Times New Roman"/>
              </w:rPr>
            </w:pPr>
            <w:ins w:id="1586" w:author="Biocon Biologics" w:date="2025-06-10T14:17:00Z">
              <w:r w:rsidRPr="001C2586">
                <w:rPr>
                  <w:rFonts w:ascii="Times New Roman" w:eastAsia="Times New Roman" w:hAnsi="Times New Roman" w:cs="Times New Roman"/>
                </w:rPr>
                <w:t>10,5</w:t>
              </w:r>
            </w:ins>
          </w:p>
        </w:tc>
        <w:tc>
          <w:tcPr>
            <w:tcW w:w="953" w:type="dxa"/>
          </w:tcPr>
          <w:p w14:paraId="712169CE" w14:textId="77777777" w:rsidR="0054244E" w:rsidRPr="001C2586" w:rsidRDefault="0054244E" w:rsidP="005A3254">
            <w:pPr>
              <w:autoSpaceDE w:val="0"/>
              <w:autoSpaceDN w:val="0"/>
              <w:spacing w:after="0" w:line="240" w:lineRule="auto"/>
              <w:ind w:right="-1"/>
              <w:rPr>
                <w:ins w:id="1587" w:author="Biocon Biologics" w:date="2025-06-10T14:17:00Z"/>
                <w:rFonts w:ascii="Times New Roman" w:eastAsia="Times New Roman" w:hAnsi="Times New Roman" w:cs="Times New Roman"/>
              </w:rPr>
            </w:pPr>
          </w:p>
          <w:p w14:paraId="29E5058A" w14:textId="77777777" w:rsidR="0054244E" w:rsidRPr="001C2586" w:rsidRDefault="0054244E" w:rsidP="005A3254">
            <w:pPr>
              <w:autoSpaceDE w:val="0"/>
              <w:autoSpaceDN w:val="0"/>
              <w:spacing w:after="0" w:line="240" w:lineRule="auto"/>
              <w:ind w:right="-1"/>
              <w:rPr>
                <w:ins w:id="1588" w:author="Biocon Biologics" w:date="2025-06-10T14:17:00Z"/>
                <w:rFonts w:ascii="Times New Roman" w:eastAsia="Times New Roman" w:hAnsi="Times New Roman" w:cs="Times New Roman"/>
              </w:rPr>
            </w:pPr>
          </w:p>
          <w:p w14:paraId="521242CB" w14:textId="77777777" w:rsidR="0054244E" w:rsidRPr="001C2586" w:rsidRDefault="0054244E" w:rsidP="005A3254">
            <w:pPr>
              <w:autoSpaceDE w:val="0"/>
              <w:autoSpaceDN w:val="0"/>
              <w:spacing w:after="0" w:line="240" w:lineRule="auto"/>
              <w:ind w:right="-1"/>
              <w:rPr>
                <w:ins w:id="1589" w:author="Biocon Biologics" w:date="2025-06-10T14:17:00Z"/>
                <w:rFonts w:ascii="Times New Roman" w:eastAsia="Times New Roman" w:hAnsi="Times New Roman" w:cs="Times New Roman"/>
              </w:rPr>
            </w:pPr>
            <w:ins w:id="1590" w:author="Biocon Biologics" w:date="2025-06-10T14:17:00Z">
              <w:r w:rsidRPr="001C2586">
                <w:rPr>
                  <w:rFonts w:ascii="Times New Roman" w:eastAsia="Times New Roman" w:hAnsi="Times New Roman" w:cs="Times New Roman"/>
                </w:rPr>
                <w:t>1,2</w:t>
              </w:r>
            </w:ins>
          </w:p>
        </w:tc>
        <w:tc>
          <w:tcPr>
            <w:tcW w:w="1059" w:type="dxa"/>
          </w:tcPr>
          <w:p w14:paraId="21994069" w14:textId="77777777" w:rsidR="0054244E" w:rsidRPr="001C2586" w:rsidRDefault="0054244E" w:rsidP="005A3254">
            <w:pPr>
              <w:autoSpaceDE w:val="0"/>
              <w:autoSpaceDN w:val="0"/>
              <w:spacing w:after="0" w:line="240" w:lineRule="auto"/>
              <w:ind w:right="-1"/>
              <w:rPr>
                <w:ins w:id="1591" w:author="Biocon Biologics" w:date="2025-06-10T14:17:00Z"/>
                <w:rFonts w:ascii="Times New Roman" w:eastAsia="Times New Roman" w:hAnsi="Times New Roman" w:cs="Times New Roman"/>
              </w:rPr>
            </w:pPr>
          </w:p>
          <w:p w14:paraId="0F48CDBF" w14:textId="77777777" w:rsidR="0054244E" w:rsidRPr="001C2586" w:rsidRDefault="0054244E" w:rsidP="005A3254">
            <w:pPr>
              <w:autoSpaceDE w:val="0"/>
              <w:autoSpaceDN w:val="0"/>
              <w:spacing w:after="0" w:line="240" w:lineRule="auto"/>
              <w:ind w:right="-1"/>
              <w:rPr>
                <w:ins w:id="1592" w:author="Biocon Biologics" w:date="2025-06-10T14:17:00Z"/>
                <w:rFonts w:ascii="Times New Roman" w:eastAsia="Times New Roman" w:hAnsi="Times New Roman" w:cs="Times New Roman"/>
              </w:rPr>
            </w:pPr>
          </w:p>
          <w:p w14:paraId="7709C471" w14:textId="77777777" w:rsidR="0054244E" w:rsidRPr="001C2586" w:rsidRDefault="0054244E" w:rsidP="005A3254">
            <w:pPr>
              <w:autoSpaceDE w:val="0"/>
              <w:autoSpaceDN w:val="0"/>
              <w:spacing w:after="0" w:line="240" w:lineRule="auto"/>
              <w:ind w:right="-1"/>
              <w:jc w:val="center"/>
              <w:rPr>
                <w:ins w:id="1593" w:author="Biocon Biologics" w:date="2025-06-10T14:17:00Z"/>
                <w:rFonts w:ascii="Times New Roman" w:eastAsia="Times New Roman" w:hAnsi="Times New Roman" w:cs="Times New Roman"/>
              </w:rPr>
            </w:pPr>
            <w:ins w:id="1594" w:author="Biocon Biologics" w:date="2025-06-10T14:17:00Z">
              <w:r w:rsidRPr="001C2586">
                <w:rPr>
                  <w:rFonts w:ascii="Times New Roman" w:eastAsia="Times New Roman" w:hAnsi="Times New Roman" w:cs="Times New Roman"/>
                </w:rPr>
                <w:t>9,4</w:t>
              </w:r>
            </w:ins>
          </w:p>
        </w:tc>
        <w:tc>
          <w:tcPr>
            <w:tcW w:w="1057" w:type="dxa"/>
          </w:tcPr>
          <w:p w14:paraId="4CC21BC3" w14:textId="77777777" w:rsidR="0054244E" w:rsidRPr="001C2586" w:rsidRDefault="0054244E" w:rsidP="005A3254">
            <w:pPr>
              <w:autoSpaceDE w:val="0"/>
              <w:autoSpaceDN w:val="0"/>
              <w:spacing w:after="0" w:line="240" w:lineRule="auto"/>
              <w:ind w:right="-1"/>
              <w:rPr>
                <w:ins w:id="1595" w:author="Biocon Biologics" w:date="2025-06-10T14:17:00Z"/>
                <w:rFonts w:ascii="Times New Roman" w:eastAsia="Times New Roman" w:hAnsi="Times New Roman" w:cs="Times New Roman"/>
              </w:rPr>
            </w:pPr>
          </w:p>
          <w:p w14:paraId="4DAFD34B" w14:textId="77777777" w:rsidR="0054244E" w:rsidRPr="001C2586" w:rsidRDefault="0054244E" w:rsidP="005A3254">
            <w:pPr>
              <w:autoSpaceDE w:val="0"/>
              <w:autoSpaceDN w:val="0"/>
              <w:spacing w:after="0" w:line="240" w:lineRule="auto"/>
              <w:ind w:right="-1"/>
              <w:rPr>
                <w:ins w:id="1596" w:author="Biocon Biologics" w:date="2025-06-10T14:17:00Z"/>
                <w:rFonts w:ascii="Times New Roman" w:eastAsia="Times New Roman" w:hAnsi="Times New Roman" w:cs="Times New Roman"/>
              </w:rPr>
            </w:pPr>
          </w:p>
          <w:p w14:paraId="6D49BAB6" w14:textId="77777777" w:rsidR="0054244E" w:rsidRPr="001C2586" w:rsidRDefault="0054244E" w:rsidP="005A3254">
            <w:pPr>
              <w:autoSpaceDE w:val="0"/>
              <w:autoSpaceDN w:val="0"/>
              <w:spacing w:after="0" w:line="240" w:lineRule="auto"/>
              <w:ind w:right="-1"/>
              <w:jc w:val="center"/>
              <w:rPr>
                <w:ins w:id="1597" w:author="Biocon Biologics" w:date="2025-06-10T14:17:00Z"/>
                <w:rFonts w:ascii="Times New Roman" w:eastAsia="Times New Roman" w:hAnsi="Times New Roman" w:cs="Times New Roman"/>
              </w:rPr>
            </w:pPr>
            <w:ins w:id="1598" w:author="Biocon Biologics" w:date="2025-06-10T14:17:00Z">
              <w:r w:rsidRPr="001C2586">
                <w:rPr>
                  <w:rFonts w:ascii="Times New Roman" w:eastAsia="Times New Roman" w:hAnsi="Times New Roman" w:cs="Times New Roman"/>
                </w:rPr>
                <w:t>11,4</w:t>
              </w:r>
            </w:ins>
          </w:p>
        </w:tc>
        <w:tc>
          <w:tcPr>
            <w:tcW w:w="831" w:type="dxa"/>
          </w:tcPr>
          <w:p w14:paraId="408CC97C" w14:textId="77777777" w:rsidR="0054244E" w:rsidRPr="001C2586" w:rsidRDefault="0054244E" w:rsidP="005A3254">
            <w:pPr>
              <w:autoSpaceDE w:val="0"/>
              <w:autoSpaceDN w:val="0"/>
              <w:spacing w:after="0" w:line="240" w:lineRule="auto"/>
              <w:ind w:right="-1"/>
              <w:rPr>
                <w:ins w:id="1599" w:author="Biocon Biologics" w:date="2025-06-10T14:17:00Z"/>
                <w:rFonts w:ascii="Times New Roman" w:eastAsia="Times New Roman" w:hAnsi="Times New Roman" w:cs="Times New Roman"/>
              </w:rPr>
            </w:pPr>
          </w:p>
          <w:p w14:paraId="741A6D24" w14:textId="77777777" w:rsidR="0054244E" w:rsidRPr="001C2586" w:rsidRDefault="0054244E" w:rsidP="005A3254">
            <w:pPr>
              <w:autoSpaceDE w:val="0"/>
              <w:autoSpaceDN w:val="0"/>
              <w:spacing w:after="0" w:line="240" w:lineRule="auto"/>
              <w:ind w:right="-1"/>
              <w:rPr>
                <w:ins w:id="1600" w:author="Biocon Biologics" w:date="2025-06-10T14:17:00Z"/>
                <w:rFonts w:ascii="Times New Roman" w:eastAsia="Times New Roman" w:hAnsi="Times New Roman" w:cs="Times New Roman"/>
              </w:rPr>
            </w:pPr>
          </w:p>
          <w:p w14:paraId="34D9E8C7" w14:textId="77777777" w:rsidR="0054244E" w:rsidRPr="001C2586" w:rsidRDefault="0054244E" w:rsidP="005A3254">
            <w:pPr>
              <w:autoSpaceDE w:val="0"/>
              <w:autoSpaceDN w:val="0"/>
              <w:spacing w:after="0" w:line="240" w:lineRule="auto"/>
              <w:ind w:right="-1"/>
              <w:jc w:val="center"/>
              <w:rPr>
                <w:ins w:id="1601" w:author="Biocon Biologics" w:date="2025-06-10T14:17:00Z"/>
                <w:rFonts w:ascii="Times New Roman" w:eastAsia="Times New Roman" w:hAnsi="Times New Roman" w:cs="Times New Roman"/>
              </w:rPr>
            </w:pPr>
            <w:ins w:id="1602" w:author="Biocon Biologics" w:date="2025-06-10T14:17:00Z">
              <w:r w:rsidRPr="001C2586">
                <w:rPr>
                  <w:rFonts w:ascii="Times New Roman" w:eastAsia="Times New Roman" w:hAnsi="Times New Roman" w:cs="Times New Roman"/>
                </w:rPr>
                <w:t>0,7</w:t>
              </w:r>
            </w:ins>
          </w:p>
        </w:tc>
        <w:tc>
          <w:tcPr>
            <w:tcW w:w="1105" w:type="dxa"/>
          </w:tcPr>
          <w:p w14:paraId="26C3E6F2" w14:textId="77777777" w:rsidR="0054244E" w:rsidRPr="001C2586" w:rsidRDefault="0054244E" w:rsidP="005A3254">
            <w:pPr>
              <w:autoSpaceDE w:val="0"/>
              <w:autoSpaceDN w:val="0"/>
              <w:spacing w:after="0" w:line="240" w:lineRule="auto"/>
              <w:ind w:right="-1"/>
              <w:rPr>
                <w:ins w:id="1603" w:author="Biocon Biologics" w:date="2025-06-10T14:17:00Z"/>
                <w:rFonts w:ascii="Times New Roman" w:eastAsia="Times New Roman" w:hAnsi="Times New Roman" w:cs="Times New Roman"/>
              </w:rPr>
            </w:pPr>
          </w:p>
          <w:p w14:paraId="447FA4C9" w14:textId="77777777" w:rsidR="0054244E" w:rsidRPr="001C2586" w:rsidRDefault="0054244E" w:rsidP="005A3254">
            <w:pPr>
              <w:autoSpaceDE w:val="0"/>
              <w:autoSpaceDN w:val="0"/>
              <w:spacing w:after="0" w:line="240" w:lineRule="auto"/>
              <w:ind w:right="-1"/>
              <w:rPr>
                <w:ins w:id="1604" w:author="Biocon Biologics" w:date="2025-06-10T14:17:00Z"/>
                <w:rFonts w:ascii="Times New Roman" w:eastAsia="Times New Roman" w:hAnsi="Times New Roman" w:cs="Times New Roman"/>
              </w:rPr>
            </w:pPr>
          </w:p>
          <w:p w14:paraId="6FE188CF" w14:textId="77777777" w:rsidR="0054244E" w:rsidRPr="001C2586" w:rsidRDefault="0054244E" w:rsidP="005A3254">
            <w:pPr>
              <w:autoSpaceDE w:val="0"/>
              <w:autoSpaceDN w:val="0"/>
              <w:spacing w:after="0" w:line="240" w:lineRule="auto"/>
              <w:ind w:right="-1"/>
              <w:jc w:val="right"/>
              <w:rPr>
                <w:ins w:id="1605" w:author="Biocon Biologics" w:date="2025-06-10T14:17:00Z"/>
                <w:rFonts w:ascii="Times New Roman" w:eastAsia="Times New Roman" w:hAnsi="Times New Roman" w:cs="Times New Roman"/>
              </w:rPr>
            </w:pPr>
            <w:ins w:id="1606" w:author="Biocon Biologics" w:date="2025-06-10T14:17:00Z">
              <w:r w:rsidRPr="001C2586">
                <w:rPr>
                  <w:rFonts w:ascii="Times New Roman" w:eastAsia="Times New Roman" w:hAnsi="Times New Roman" w:cs="Times New Roman"/>
                </w:rPr>
                <w:t>10,7</w:t>
              </w:r>
            </w:ins>
          </w:p>
        </w:tc>
        <w:tc>
          <w:tcPr>
            <w:tcW w:w="1112" w:type="dxa"/>
          </w:tcPr>
          <w:p w14:paraId="3A4A6C94" w14:textId="77777777" w:rsidR="0054244E" w:rsidRPr="001C2586" w:rsidRDefault="0054244E" w:rsidP="005A3254">
            <w:pPr>
              <w:autoSpaceDE w:val="0"/>
              <w:autoSpaceDN w:val="0"/>
              <w:spacing w:after="0" w:line="240" w:lineRule="auto"/>
              <w:ind w:right="-1"/>
              <w:rPr>
                <w:ins w:id="1607" w:author="Biocon Biologics" w:date="2025-06-10T14:17:00Z"/>
                <w:rFonts w:ascii="Times New Roman" w:eastAsia="Times New Roman" w:hAnsi="Times New Roman" w:cs="Times New Roman"/>
              </w:rPr>
            </w:pPr>
          </w:p>
          <w:p w14:paraId="54343B83" w14:textId="77777777" w:rsidR="0054244E" w:rsidRPr="001C2586" w:rsidRDefault="0054244E" w:rsidP="005A3254">
            <w:pPr>
              <w:autoSpaceDE w:val="0"/>
              <w:autoSpaceDN w:val="0"/>
              <w:spacing w:after="0" w:line="240" w:lineRule="auto"/>
              <w:ind w:right="-1"/>
              <w:rPr>
                <w:ins w:id="1608" w:author="Biocon Biologics" w:date="2025-06-10T14:17:00Z"/>
                <w:rFonts w:ascii="Times New Roman" w:eastAsia="Times New Roman" w:hAnsi="Times New Roman" w:cs="Times New Roman"/>
              </w:rPr>
            </w:pPr>
          </w:p>
          <w:p w14:paraId="72DBF0F2" w14:textId="77777777" w:rsidR="0054244E" w:rsidRPr="001C2586" w:rsidRDefault="0054244E" w:rsidP="005A3254">
            <w:pPr>
              <w:autoSpaceDE w:val="0"/>
              <w:autoSpaceDN w:val="0"/>
              <w:spacing w:after="0" w:line="240" w:lineRule="auto"/>
              <w:ind w:right="-1"/>
              <w:jc w:val="right"/>
              <w:rPr>
                <w:ins w:id="1609" w:author="Biocon Biologics" w:date="2025-06-10T14:17:00Z"/>
                <w:rFonts w:ascii="Times New Roman" w:eastAsia="Times New Roman" w:hAnsi="Times New Roman" w:cs="Times New Roman"/>
              </w:rPr>
            </w:pPr>
            <w:ins w:id="1610" w:author="Biocon Biologics" w:date="2025-06-10T14:17:00Z">
              <w:r w:rsidRPr="001C2586">
                <w:rPr>
                  <w:rFonts w:ascii="Times New Roman" w:eastAsia="Times New Roman" w:hAnsi="Times New Roman" w:cs="Times New Roman"/>
                </w:rPr>
                <w:t>12,5</w:t>
              </w:r>
            </w:ins>
          </w:p>
        </w:tc>
        <w:tc>
          <w:tcPr>
            <w:tcW w:w="1115" w:type="dxa"/>
          </w:tcPr>
          <w:p w14:paraId="7AB76461" w14:textId="77777777" w:rsidR="0054244E" w:rsidRPr="001C2586" w:rsidRDefault="0054244E" w:rsidP="005A3254">
            <w:pPr>
              <w:autoSpaceDE w:val="0"/>
              <w:autoSpaceDN w:val="0"/>
              <w:spacing w:after="0" w:line="240" w:lineRule="auto"/>
              <w:ind w:right="-1"/>
              <w:rPr>
                <w:ins w:id="1611" w:author="Biocon Biologics" w:date="2025-06-10T14:17:00Z"/>
                <w:rFonts w:ascii="Times New Roman" w:eastAsia="Times New Roman" w:hAnsi="Times New Roman" w:cs="Times New Roman"/>
              </w:rPr>
            </w:pPr>
          </w:p>
          <w:p w14:paraId="6892CFCD" w14:textId="77777777" w:rsidR="0054244E" w:rsidRPr="001C2586" w:rsidRDefault="0054244E" w:rsidP="005A3254">
            <w:pPr>
              <w:autoSpaceDE w:val="0"/>
              <w:autoSpaceDN w:val="0"/>
              <w:spacing w:after="0" w:line="240" w:lineRule="auto"/>
              <w:ind w:right="-1"/>
              <w:rPr>
                <w:ins w:id="1612" w:author="Biocon Biologics" w:date="2025-06-10T14:17:00Z"/>
                <w:rFonts w:ascii="Times New Roman" w:eastAsia="Times New Roman" w:hAnsi="Times New Roman" w:cs="Times New Roman"/>
              </w:rPr>
            </w:pPr>
          </w:p>
          <w:p w14:paraId="633AE155" w14:textId="77777777" w:rsidR="0054244E" w:rsidRPr="001C2586" w:rsidRDefault="0054244E" w:rsidP="005A3254">
            <w:pPr>
              <w:autoSpaceDE w:val="0"/>
              <w:autoSpaceDN w:val="0"/>
              <w:spacing w:after="0" w:line="240" w:lineRule="auto"/>
              <w:ind w:right="-1"/>
              <w:jc w:val="right"/>
              <w:rPr>
                <w:ins w:id="1613" w:author="Biocon Biologics" w:date="2025-06-10T14:17:00Z"/>
                <w:rFonts w:ascii="Times New Roman" w:eastAsia="Times New Roman" w:hAnsi="Times New Roman" w:cs="Times New Roman"/>
              </w:rPr>
            </w:pPr>
            <w:ins w:id="1614" w:author="Biocon Biologics" w:date="2025-06-10T14:17:00Z">
              <w:r w:rsidRPr="001C2586">
                <w:rPr>
                  <w:rFonts w:ascii="Times New Roman" w:eastAsia="Times New Roman" w:hAnsi="Times New Roman" w:cs="Times New Roman"/>
                </w:rPr>
                <w:t>0,2</w:t>
              </w:r>
            </w:ins>
          </w:p>
        </w:tc>
        <w:tc>
          <w:tcPr>
            <w:tcW w:w="1059" w:type="dxa"/>
          </w:tcPr>
          <w:p w14:paraId="64E36F5D" w14:textId="77777777" w:rsidR="0054244E" w:rsidRPr="001C2586" w:rsidRDefault="0054244E" w:rsidP="005A3254">
            <w:pPr>
              <w:autoSpaceDE w:val="0"/>
              <w:autoSpaceDN w:val="0"/>
              <w:spacing w:after="0" w:line="240" w:lineRule="auto"/>
              <w:ind w:right="-1"/>
              <w:rPr>
                <w:ins w:id="1615" w:author="Biocon Biologics" w:date="2025-06-10T14:17:00Z"/>
                <w:rFonts w:ascii="Times New Roman" w:eastAsia="Times New Roman" w:hAnsi="Times New Roman" w:cs="Times New Roman"/>
              </w:rPr>
            </w:pPr>
          </w:p>
          <w:p w14:paraId="04343BCC" w14:textId="77777777" w:rsidR="0054244E" w:rsidRPr="001C2586" w:rsidRDefault="0054244E" w:rsidP="005A3254">
            <w:pPr>
              <w:autoSpaceDE w:val="0"/>
              <w:autoSpaceDN w:val="0"/>
              <w:spacing w:after="0" w:line="240" w:lineRule="auto"/>
              <w:ind w:right="-1"/>
              <w:rPr>
                <w:ins w:id="1616" w:author="Biocon Biologics" w:date="2025-06-10T14:17:00Z"/>
                <w:rFonts w:ascii="Times New Roman" w:eastAsia="Times New Roman" w:hAnsi="Times New Roman" w:cs="Times New Roman"/>
              </w:rPr>
            </w:pPr>
          </w:p>
          <w:p w14:paraId="62E6C1FF" w14:textId="77777777" w:rsidR="0054244E" w:rsidRPr="001C2586" w:rsidRDefault="0054244E" w:rsidP="005A3254">
            <w:pPr>
              <w:autoSpaceDE w:val="0"/>
              <w:autoSpaceDN w:val="0"/>
              <w:spacing w:after="0" w:line="240" w:lineRule="auto"/>
              <w:ind w:right="-1"/>
              <w:jc w:val="center"/>
              <w:rPr>
                <w:ins w:id="1617" w:author="Biocon Biologics" w:date="2025-06-10T14:17:00Z"/>
                <w:rFonts w:ascii="Times New Roman" w:eastAsia="Times New Roman" w:hAnsi="Times New Roman" w:cs="Times New Roman"/>
              </w:rPr>
            </w:pPr>
            <w:ins w:id="1618" w:author="Biocon Biologics" w:date="2025-06-10T14:17:00Z">
              <w:r w:rsidRPr="001C2586">
                <w:rPr>
                  <w:rFonts w:ascii="Times New Roman" w:eastAsia="Times New Roman" w:hAnsi="Times New Roman" w:cs="Times New Roman"/>
                </w:rPr>
                <w:t>11,1</w:t>
              </w:r>
            </w:ins>
          </w:p>
        </w:tc>
        <w:tc>
          <w:tcPr>
            <w:tcW w:w="1064" w:type="dxa"/>
          </w:tcPr>
          <w:p w14:paraId="49AD3904" w14:textId="77777777" w:rsidR="0054244E" w:rsidRPr="001C2586" w:rsidRDefault="0054244E" w:rsidP="005A3254">
            <w:pPr>
              <w:autoSpaceDE w:val="0"/>
              <w:autoSpaceDN w:val="0"/>
              <w:spacing w:after="0" w:line="240" w:lineRule="auto"/>
              <w:ind w:right="-1"/>
              <w:rPr>
                <w:ins w:id="1619" w:author="Biocon Biologics" w:date="2025-06-10T14:17:00Z"/>
                <w:rFonts w:ascii="Times New Roman" w:eastAsia="Times New Roman" w:hAnsi="Times New Roman" w:cs="Times New Roman"/>
              </w:rPr>
            </w:pPr>
          </w:p>
          <w:p w14:paraId="15711F14" w14:textId="77777777" w:rsidR="0054244E" w:rsidRPr="001C2586" w:rsidRDefault="0054244E" w:rsidP="005A3254">
            <w:pPr>
              <w:autoSpaceDE w:val="0"/>
              <w:autoSpaceDN w:val="0"/>
              <w:spacing w:after="0" w:line="240" w:lineRule="auto"/>
              <w:ind w:right="-1"/>
              <w:rPr>
                <w:ins w:id="1620" w:author="Biocon Biologics" w:date="2025-06-10T14:17:00Z"/>
                <w:rFonts w:ascii="Times New Roman" w:eastAsia="Times New Roman" w:hAnsi="Times New Roman" w:cs="Times New Roman"/>
              </w:rPr>
            </w:pPr>
          </w:p>
          <w:p w14:paraId="2FC206D4" w14:textId="77777777" w:rsidR="0054244E" w:rsidRPr="001C2586" w:rsidRDefault="0054244E" w:rsidP="005A3254">
            <w:pPr>
              <w:autoSpaceDE w:val="0"/>
              <w:autoSpaceDN w:val="0"/>
              <w:spacing w:after="0" w:line="240" w:lineRule="auto"/>
              <w:ind w:right="-1"/>
              <w:jc w:val="center"/>
              <w:rPr>
                <w:ins w:id="1621" w:author="Biocon Biologics" w:date="2025-06-10T14:17:00Z"/>
                <w:rFonts w:ascii="Times New Roman" w:eastAsia="Times New Roman" w:hAnsi="Times New Roman" w:cs="Times New Roman"/>
              </w:rPr>
            </w:pPr>
            <w:ins w:id="1622" w:author="Biocon Biologics" w:date="2025-06-10T14:17:00Z">
              <w:r w:rsidRPr="001C2586">
                <w:rPr>
                  <w:rFonts w:ascii="Times New Roman" w:eastAsia="Times New Roman" w:hAnsi="Times New Roman" w:cs="Times New Roman"/>
                </w:rPr>
                <w:t>11,5</w:t>
              </w:r>
            </w:ins>
          </w:p>
        </w:tc>
        <w:tc>
          <w:tcPr>
            <w:tcW w:w="918" w:type="dxa"/>
          </w:tcPr>
          <w:p w14:paraId="418CAE36" w14:textId="77777777" w:rsidR="0054244E" w:rsidRPr="001C2586" w:rsidRDefault="0054244E" w:rsidP="005A3254">
            <w:pPr>
              <w:autoSpaceDE w:val="0"/>
              <w:autoSpaceDN w:val="0"/>
              <w:spacing w:after="0" w:line="240" w:lineRule="auto"/>
              <w:ind w:right="-1"/>
              <w:rPr>
                <w:ins w:id="1623" w:author="Biocon Biologics" w:date="2025-06-10T14:17:00Z"/>
                <w:rFonts w:ascii="Times New Roman" w:eastAsia="Times New Roman" w:hAnsi="Times New Roman" w:cs="Times New Roman"/>
              </w:rPr>
            </w:pPr>
          </w:p>
          <w:p w14:paraId="4D041420" w14:textId="77777777" w:rsidR="0054244E" w:rsidRPr="001C2586" w:rsidRDefault="0054244E" w:rsidP="005A3254">
            <w:pPr>
              <w:autoSpaceDE w:val="0"/>
              <w:autoSpaceDN w:val="0"/>
              <w:spacing w:after="0" w:line="240" w:lineRule="auto"/>
              <w:ind w:right="-1"/>
              <w:rPr>
                <w:ins w:id="1624" w:author="Biocon Biologics" w:date="2025-06-10T14:17:00Z"/>
                <w:rFonts w:ascii="Times New Roman" w:eastAsia="Times New Roman" w:hAnsi="Times New Roman" w:cs="Times New Roman"/>
              </w:rPr>
            </w:pPr>
          </w:p>
          <w:p w14:paraId="3084E68B" w14:textId="77777777" w:rsidR="0054244E" w:rsidRPr="001C2586" w:rsidRDefault="0054244E" w:rsidP="005A3254">
            <w:pPr>
              <w:autoSpaceDE w:val="0"/>
              <w:autoSpaceDN w:val="0"/>
              <w:spacing w:after="0" w:line="240" w:lineRule="auto"/>
              <w:ind w:right="-1"/>
              <w:jc w:val="center"/>
              <w:rPr>
                <w:ins w:id="1625" w:author="Biocon Biologics" w:date="2025-06-10T14:17:00Z"/>
                <w:rFonts w:ascii="Times New Roman" w:eastAsia="Times New Roman" w:hAnsi="Times New Roman" w:cs="Times New Roman"/>
              </w:rPr>
            </w:pPr>
            <w:ins w:id="1626" w:author="Biocon Biologics" w:date="2025-06-10T14:17:00Z">
              <w:r w:rsidRPr="001C2586">
                <w:rPr>
                  <w:rFonts w:ascii="Times New Roman" w:eastAsia="Times New Roman" w:hAnsi="Times New Roman" w:cs="Times New Roman"/>
                </w:rPr>
                <w:t>0,9</w:t>
              </w:r>
            </w:ins>
          </w:p>
        </w:tc>
      </w:tr>
      <w:tr w:rsidR="0054244E" w:rsidRPr="001C2586" w14:paraId="6BBDD8D0" w14:textId="77777777" w:rsidTr="005A3254">
        <w:trPr>
          <w:trHeight w:val="1053"/>
          <w:ins w:id="1627" w:author="Biocon Biologics" w:date="2025-06-10T14:17:00Z"/>
        </w:trPr>
        <w:tc>
          <w:tcPr>
            <w:tcW w:w="2048" w:type="dxa"/>
          </w:tcPr>
          <w:p w14:paraId="449B9492" w14:textId="77777777" w:rsidR="0054244E" w:rsidRPr="001C2586" w:rsidRDefault="0054244E" w:rsidP="005A3254">
            <w:pPr>
              <w:autoSpaceDE w:val="0"/>
              <w:autoSpaceDN w:val="0"/>
              <w:spacing w:after="0" w:line="240" w:lineRule="auto"/>
              <w:ind w:right="-1"/>
              <w:rPr>
                <w:ins w:id="1628" w:author="Biocon Biologics" w:date="2025-06-10T14:17:00Z"/>
                <w:rFonts w:ascii="Times New Roman" w:eastAsia="Times New Roman" w:hAnsi="Times New Roman" w:cs="Times New Roman"/>
              </w:rPr>
            </w:pPr>
          </w:p>
          <w:p w14:paraId="1F9F8B2B" w14:textId="77777777" w:rsidR="0054244E" w:rsidRPr="001C2586" w:rsidRDefault="0054244E" w:rsidP="005A3254">
            <w:pPr>
              <w:autoSpaceDE w:val="0"/>
              <w:autoSpaceDN w:val="0"/>
              <w:spacing w:after="0" w:line="240" w:lineRule="auto"/>
              <w:ind w:right="-1"/>
              <w:rPr>
                <w:ins w:id="1629" w:author="Biocon Biologics" w:date="2025-06-10T14:17:00Z"/>
                <w:rFonts w:ascii="Times New Roman" w:eastAsia="Times New Roman" w:hAnsi="Times New Roman" w:cs="Times New Roman"/>
              </w:rPr>
            </w:pPr>
            <w:ins w:id="1630" w:author="Biocon Biologics" w:date="2025-06-10T14:17:00Z">
              <w:r w:rsidRPr="001C2586">
                <w:rPr>
                  <w:rFonts w:ascii="Times New Roman" w:eastAsia="Times New Roman" w:hAnsi="Times New Roman" w:cs="Times New Roman"/>
                </w:rPr>
                <w:t>MK</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 xml:space="preserve">vidurkio </w:t>
              </w:r>
              <w:r w:rsidRPr="001C2586">
                <w:rPr>
                  <w:rFonts w:ascii="Times New Roman" w:eastAsia="Times New Roman" w:hAnsi="Times New Roman" w:cs="Times New Roman"/>
                  <w:vertAlign w:val="superscript"/>
                </w:rPr>
                <w:t>B,C,E</w:t>
              </w:r>
            </w:ins>
          </w:p>
          <w:p w14:paraId="46AABA33" w14:textId="77777777" w:rsidR="0054244E" w:rsidRPr="001C2586" w:rsidRDefault="0054244E" w:rsidP="005A3254">
            <w:pPr>
              <w:autoSpaceDE w:val="0"/>
              <w:autoSpaceDN w:val="0"/>
              <w:spacing w:after="0" w:line="240" w:lineRule="auto"/>
              <w:ind w:right="-1"/>
              <w:rPr>
                <w:ins w:id="1631" w:author="Biocon Biologics" w:date="2025-06-10T14:17:00Z"/>
                <w:rFonts w:ascii="Times New Roman" w:eastAsia="Times New Roman" w:hAnsi="Times New Roman" w:cs="Times New Roman"/>
              </w:rPr>
            </w:pPr>
            <w:ins w:id="1632" w:author="Biocon Biologics" w:date="2025-06-10T14:17:00Z">
              <w:r w:rsidRPr="001C2586">
                <w:rPr>
                  <w:rFonts w:ascii="Times New Roman" w:eastAsia="Times New Roman" w:hAnsi="Times New Roman" w:cs="Times New Roman"/>
                </w:rPr>
                <w:t>skirtumas</w:t>
              </w:r>
              <w:r w:rsidRPr="001C2586">
                <w:rPr>
                  <w:rFonts w:ascii="Times New Roman" w:eastAsia="Times New Roman" w:hAnsi="Times New Roman" w:cs="Times New Roman"/>
                  <w:spacing w:val="-43"/>
                </w:rPr>
                <w:t xml:space="preserve"> </w:t>
              </w:r>
              <w:r w:rsidRPr="001C2586">
                <w:rPr>
                  <w:rFonts w:ascii="Times New Roman" w:eastAsia="Times New Roman" w:hAnsi="Times New Roman" w:cs="Times New Roman"/>
                </w:rPr>
                <w:t>(97,5 %</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w:t>
              </w:r>
            </w:ins>
          </w:p>
        </w:tc>
        <w:tc>
          <w:tcPr>
            <w:tcW w:w="1133" w:type="dxa"/>
          </w:tcPr>
          <w:p w14:paraId="1EB61E9B" w14:textId="77777777" w:rsidR="0054244E" w:rsidRPr="001C2586" w:rsidRDefault="0054244E" w:rsidP="005A3254">
            <w:pPr>
              <w:autoSpaceDE w:val="0"/>
              <w:autoSpaceDN w:val="0"/>
              <w:spacing w:after="0" w:line="240" w:lineRule="auto"/>
              <w:ind w:right="-1"/>
              <w:rPr>
                <w:ins w:id="1633" w:author="Biocon Biologics" w:date="2025-06-10T14:17:00Z"/>
                <w:rFonts w:ascii="Times New Roman" w:eastAsia="Times New Roman" w:hAnsi="Times New Roman" w:cs="Times New Roman"/>
              </w:rPr>
            </w:pPr>
          </w:p>
          <w:p w14:paraId="4BC0DF3F" w14:textId="77777777" w:rsidR="0054244E" w:rsidRPr="001C2586" w:rsidRDefault="0054244E" w:rsidP="005A3254">
            <w:pPr>
              <w:autoSpaceDE w:val="0"/>
              <w:autoSpaceDN w:val="0"/>
              <w:spacing w:after="0" w:line="240" w:lineRule="auto"/>
              <w:ind w:right="-1"/>
              <w:jc w:val="center"/>
              <w:rPr>
                <w:ins w:id="1634" w:author="Biocon Biologics" w:date="2025-06-10T14:17:00Z"/>
                <w:rFonts w:ascii="Times New Roman" w:eastAsia="Times New Roman" w:hAnsi="Times New Roman" w:cs="Times New Roman"/>
              </w:rPr>
            </w:pPr>
            <w:ins w:id="1635" w:author="Biocon Biologics" w:date="2025-06-10T14:17:00Z">
              <w:r w:rsidRPr="001C2586">
                <w:rPr>
                  <w:rFonts w:ascii="Times New Roman" w:eastAsia="Times New Roman" w:hAnsi="Times New Roman" w:cs="Times New Roman"/>
                </w:rPr>
                <w:t>9,1</w:t>
              </w:r>
            </w:ins>
          </w:p>
          <w:p w14:paraId="414163E8" w14:textId="77777777" w:rsidR="0054244E" w:rsidRPr="001C2586" w:rsidRDefault="0054244E" w:rsidP="005A3254">
            <w:pPr>
              <w:autoSpaceDE w:val="0"/>
              <w:autoSpaceDN w:val="0"/>
              <w:spacing w:after="0" w:line="240" w:lineRule="auto"/>
              <w:ind w:right="-1"/>
              <w:jc w:val="center"/>
              <w:rPr>
                <w:ins w:id="1636" w:author="Biocon Biologics" w:date="2025-06-10T14:17:00Z"/>
                <w:rFonts w:ascii="Times New Roman" w:eastAsia="Times New Roman" w:hAnsi="Times New Roman" w:cs="Times New Roman"/>
              </w:rPr>
            </w:pPr>
            <w:ins w:id="1637" w:author="Biocon Biologics" w:date="2025-06-10T14:17:00Z">
              <w:r w:rsidRPr="001C2586">
                <w:rPr>
                  <w:rFonts w:ascii="Times New Roman" w:eastAsia="Times New Roman" w:hAnsi="Times New Roman" w:cs="Times New Roman"/>
                </w:rPr>
                <w:t>(6,3,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11,8)</w:t>
              </w:r>
            </w:ins>
          </w:p>
        </w:tc>
        <w:tc>
          <w:tcPr>
            <w:tcW w:w="1119" w:type="dxa"/>
          </w:tcPr>
          <w:p w14:paraId="04A283F7" w14:textId="77777777" w:rsidR="0054244E" w:rsidRPr="001C2586" w:rsidRDefault="0054244E" w:rsidP="005A3254">
            <w:pPr>
              <w:autoSpaceDE w:val="0"/>
              <w:autoSpaceDN w:val="0"/>
              <w:spacing w:after="0" w:line="240" w:lineRule="auto"/>
              <w:ind w:right="-1"/>
              <w:rPr>
                <w:ins w:id="1638" w:author="Biocon Biologics" w:date="2025-06-10T14:17:00Z"/>
                <w:rFonts w:ascii="Times New Roman" w:eastAsia="Times New Roman" w:hAnsi="Times New Roman" w:cs="Times New Roman"/>
              </w:rPr>
            </w:pPr>
          </w:p>
          <w:p w14:paraId="69AD558C" w14:textId="77777777" w:rsidR="0054244E" w:rsidRPr="001C2586" w:rsidRDefault="0054244E" w:rsidP="005A3254">
            <w:pPr>
              <w:autoSpaceDE w:val="0"/>
              <w:autoSpaceDN w:val="0"/>
              <w:spacing w:after="0" w:line="240" w:lineRule="auto"/>
              <w:ind w:right="-1"/>
              <w:jc w:val="center"/>
              <w:rPr>
                <w:ins w:id="1639" w:author="Biocon Biologics" w:date="2025-06-10T14:17:00Z"/>
                <w:rFonts w:ascii="Times New Roman" w:eastAsia="Times New Roman" w:hAnsi="Times New Roman" w:cs="Times New Roman"/>
              </w:rPr>
            </w:pPr>
            <w:ins w:id="1640" w:author="Biocon Biologics" w:date="2025-06-10T14:17:00Z">
              <w:r w:rsidRPr="001C2586">
                <w:rPr>
                  <w:rFonts w:ascii="Times New Roman" w:eastAsia="Times New Roman" w:hAnsi="Times New Roman" w:cs="Times New Roman"/>
                </w:rPr>
                <w:t>9,3</w:t>
              </w:r>
            </w:ins>
          </w:p>
          <w:p w14:paraId="39B7CC41" w14:textId="77777777" w:rsidR="0054244E" w:rsidRPr="001C2586" w:rsidRDefault="0054244E" w:rsidP="005A3254">
            <w:pPr>
              <w:autoSpaceDE w:val="0"/>
              <w:autoSpaceDN w:val="0"/>
              <w:spacing w:after="0" w:line="240" w:lineRule="auto"/>
              <w:ind w:right="-1"/>
              <w:jc w:val="center"/>
              <w:rPr>
                <w:ins w:id="1641" w:author="Biocon Biologics" w:date="2025-06-10T14:17:00Z"/>
                <w:rFonts w:ascii="Times New Roman" w:eastAsia="Times New Roman" w:hAnsi="Times New Roman" w:cs="Times New Roman"/>
              </w:rPr>
            </w:pPr>
            <w:ins w:id="1642" w:author="Biocon Biologics" w:date="2025-06-10T14:17:00Z">
              <w:r w:rsidRPr="001C2586">
                <w:rPr>
                  <w:rFonts w:ascii="Times New Roman" w:eastAsia="Times New Roman" w:hAnsi="Times New Roman" w:cs="Times New Roman"/>
                </w:rPr>
                <w:t>(6,5,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12,0)</w:t>
              </w:r>
            </w:ins>
          </w:p>
        </w:tc>
        <w:tc>
          <w:tcPr>
            <w:tcW w:w="953" w:type="dxa"/>
          </w:tcPr>
          <w:p w14:paraId="5B239EC5" w14:textId="77777777" w:rsidR="0054244E" w:rsidRPr="001C2586" w:rsidRDefault="0054244E" w:rsidP="005A3254">
            <w:pPr>
              <w:autoSpaceDE w:val="0"/>
              <w:autoSpaceDN w:val="0"/>
              <w:spacing w:after="0" w:line="240" w:lineRule="auto"/>
              <w:ind w:right="-1"/>
              <w:rPr>
                <w:ins w:id="1643" w:author="Biocon Biologics" w:date="2025-06-10T14:17:00Z"/>
                <w:rFonts w:ascii="Times New Roman" w:eastAsia="Times New Roman" w:hAnsi="Times New Roman" w:cs="Times New Roman"/>
              </w:rPr>
            </w:pPr>
          </w:p>
        </w:tc>
        <w:tc>
          <w:tcPr>
            <w:tcW w:w="1059" w:type="dxa"/>
          </w:tcPr>
          <w:p w14:paraId="008EDE83" w14:textId="77777777" w:rsidR="0054244E" w:rsidRPr="001C2586" w:rsidRDefault="0054244E" w:rsidP="005A3254">
            <w:pPr>
              <w:autoSpaceDE w:val="0"/>
              <w:autoSpaceDN w:val="0"/>
              <w:spacing w:after="0" w:line="240" w:lineRule="auto"/>
              <w:ind w:right="-1"/>
              <w:jc w:val="center"/>
              <w:rPr>
                <w:ins w:id="1644" w:author="Biocon Biologics" w:date="2025-06-10T14:17:00Z"/>
                <w:rFonts w:ascii="Times New Roman" w:eastAsia="Times New Roman" w:hAnsi="Times New Roman" w:cs="Times New Roman"/>
              </w:rPr>
            </w:pPr>
            <w:ins w:id="1645" w:author="Biocon Biologics" w:date="2025-06-10T14:17:00Z">
              <w:r w:rsidRPr="001C2586">
                <w:rPr>
                  <w:rFonts w:ascii="Times New Roman" w:eastAsia="Times New Roman" w:hAnsi="Times New Roman" w:cs="Times New Roman"/>
                </w:rPr>
                <w:t>8,2</w:t>
              </w:r>
            </w:ins>
          </w:p>
          <w:p w14:paraId="03FAED22" w14:textId="77777777" w:rsidR="0054244E" w:rsidRPr="001C2586" w:rsidRDefault="0054244E" w:rsidP="005A3254">
            <w:pPr>
              <w:autoSpaceDE w:val="0"/>
              <w:autoSpaceDN w:val="0"/>
              <w:spacing w:after="0" w:line="240" w:lineRule="auto"/>
              <w:ind w:right="-1"/>
              <w:jc w:val="center"/>
              <w:rPr>
                <w:ins w:id="1646" w:author="Biocon Biologics" w:date="2025-06-10T14:17:00Z"/>
                <w:rFonts w:ascii="Times New Roman" w:eastAsia="Times New Roman" w:hAnsi="Times New Roman" w:cs="Times New Roman"/>
              </w:rPr>
            </w:pPr>
            <w:ins w:id="1647" w:author="Biocon Biologics" w:date="2025-06-10T14:17:00Z">
              <w:r w:rsidRPr="001C2586">
                <w:rPr>
                  <w:rFonts w:ascii="Times New Roman" w:eastAsia="Times New Roman" w:hAnsi="Times New Roman" w:cs="Times New Roman"/>
                </w:rPr>
                <w:t>(5,2,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11,3)</w:t>
              </w:r>
            </w:ins>
          </w:p>
        </w:tc>
        <w:tc>
          <w:tcPr>
            <w:tcW w:w="1057" w:type="dxa"/>
          </w:tcPr>
          <w:p w14:paraId="4C67E4E7" w14:textId="77777777" w:rsidR="0054244E" w:rsidRPr="001C2586" w:rsidRDefault="0054244E" w:rsidP="005A3254">
            <w:pPr>
              <w:autoSpaceDE w:val="0"/>
              <w:autoSpaceDN w:val="0"/>
              <w:spacing w:after="0" w:line="240" w:lineRule="auto"/>
              <w:ind w:right="-1"/>
              <w:jc w:val="center"/>
              <w:rPr>
                <w:ins w:id="1648" w:author="Biocon Biologics" w:date="2025-06-10T14:17:00Z"/>
                <w:rFonts w:ascii="Times New Roman" w:eastAsia="Times New Roman" w:hAnsi="Times New Roman" w:cs="Times New Roman"/>
              </w:rPr>
            </w:pPr>
            <w:ins w:id="1649" w:author="Biocon Biologics" w:date="2025-06-10T14:17:00Z">
              <w:r w:rsidRPr="001C2586">
                <w:rPr>
                  <w:rFonts w:ascii="Times New Roman" w:eastAsia="Times New Roman" w:hAnsi="Times New Roman" w:cs="Times New Roman"/>
                </w:rPr>
                <w:t>10,7</w:t>
              </w:r>
            </w:ins>
          </w:p>
          <w:p w14:paraId="48C5560E" w14:textId="77777777" w:rsidR="0054244E" w:rsidRPr="001C2586" w:rsidRDefault="0054244E" w:rsidP="005A3254">
            <w:pPr>
              <w:autoSpaceDE w:val="0"/>
              <w:autoSpaceDN w:val="0"/>
              <w:spacing w:after="0" w:line="240" w:lineRule="auto"/>
              <w:ind w:right="-1"/>
              <w:jc w:val="center"/>
              <w:rPr>
                <w:ins w:id="1650" w:author="Biocon Biologics" w:date="2025-06-10T14:17:00Z"/>
                <w:rFonts w:ascii="Times New Roman" w:eastAsia="Times New Roman" w:hAnsi="Times New Roman" w:cs="Times New Roman"/>
              </w:rPr>
            </w:pPr>
            <w:ins w:id="1651" w:author="Biocon Biologics" w:date="2025-06-10T14:17:00Z">
              <w:r w:rsidRPr="001C2586">
                <w:rPr>
                  <w:rFonts w:ascii="Times New Roman" w:eastAsia="Times New Roman" w:hAnsi="Times New Roman" w:cs="Times New Roman"/>
                </w:rPr>
                <w:t>(7,6,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13,8)</w:t>
              </w:r>
            </w:ins>
          </w:p>
        </w:tc>
        <w:tc>
          <w:tcPr>
            <w:tcW w:w="831" w:type="dxa"/>
          </w:tcPr>
          <w:p w14:paraId="55833366" w14:textId="77777777" w:rsidR="0054244E" w:rsidRPr="001C2586" w:rsidRDefault="0054244E" w:rsidP="005A3254">
            <w:pPr>
              <w:autoSpaceDE w:val="0"/>
              <w:autoSpaceDN w:val="0"/>
              <w:spacing w:after="0" w:line="240" w:lineRule="auto"/>
              <w:ind w:right="-1"/>
              <w:rPr>
                <w:ins w:id="1652" w:author="Biocon Biologics" w:date="2025-06-10T14:17:00Z"/>
                <w:rFonts w:ascii="Times New Roman" w:eastAsia="Times New Roman" w:hAnsi="Times New Roman" w:cs="Times New Roman"/>
              </w:rPr>
            </w:pPr>
          </w:p>
        </w:tc>
        <w:tc>
          <w:tcPr>
            <w:tcW w:w="1105" w:type="dxa"/>
          </w:tcPr>
          <w:p w14:paraId="2557A181" w14:textId="77777777" w:rsidR="0054244E" w:rsidRPr="001C2586" w:rsidRDefault="0054244E" w:rsidP="005A3254">
            <w:pPr>
              <w:autoSpaceDE w:val="0"/>
              <w:autoSpaceDN w:val="0"/>
              <w:spacing w:after="0" w:line="240" w:lineRule="auto"/>
              <w:ind w:right="-1"/>
              <w:rPr>
                <w:ins w:id="1653" w:author="Biocon Biologics" w:date="2025-06-10T14:17:00Z"/>
                <w:rFonts w:ascii="Times New Roman" w:eastAsia="Times New Roman" w:hAnsi="Times New Roman" w:cs="Times New Roman"/>
              </w:rPr>
            </w:pPr>
          </w:p>
          <w:p w14:paraId="2DDB9659" w14:textId="77777777" w:rsidR="0054244E" w:rsidRPr="001C2586" w:rsidRDefault="0054244E" w:rsidP="005A3254">
            <w:pPr>
              <w:autoSpaceDE w:val="0"/>
              <w:autoSpaceDN w:val="0"/>
              <w:spacing w:after="0" w:line="240" w:lineRule="auto"/>
              <w:ind w:right="-1"/>
              <w:jc w:val="center"/>
              <w:rPr>
                <w:ins w:id="1654" w:author="Biocon Biologics" w:date="2025-06-10T14:17:00Z"/>
                <w:rFonts w:ascii="Times New Roman" w:eastAsia="Times New Roman" w:hAnsi="Times New Roman" w:cs="Times New Roman"/>
              </w:rPr>
            </w:pPr>
            <w:ins w:id="1655" w:author="Biocon Biologics" w:date="2025-06-10T14:17:00Z">
              <w:r w:rsidRPr="001C2586">
                <w:rPr>
                  <w:rFonts w:ascii="Times New Roman" w:eastAsia="Times New Roman" w:hAnsi="Times New Roman" w:cs="Times New Roman"/>
                </w:rPr>
                <w:t>10,45</w:t>
              </w:r>
            </w:ins>
          </w:p>
          <w:p w14:paraId="5C23AEEB" w14:textId="77777777" w:rsidR="0054244E" w:rsidRPr="001C2586" w:rsidRDefault="0054244E" w:rsidP="005A3254">
            <w:pPr>
              <w:autoSpaceDE w:val="0"/>
              <w:autoSpaceDN w:val="0"/>
              <w:spacing w:after="0" w:line="240" w:lineRule="auto"/>
              <w:ind w:right="-1"/>
              <w:jc w:val="center"/>
              <w:rPr>
                <w:ins w:id="1656" w:author="Biocon Biologics" w:date="2025-06-10T14:17:00Z"/>
                <w:rFonts w:ascii="Times New Roman" w:eastAsia="Times New Roman" w:hAnsi="Times New Roman" w:cs="Times New Roman"/>
              </w:rPr>
            </w:pPr>
            <w:ins w:id="1657" w:author="Biocon Biologics" w:date="2025-06-10T14:17:00Z">
              <w:r w:rsidRPr="001C2586">
                <w:rPr>
                  <w:rFonts w:ascii="Times New Roman" w:eastAsia="Times New Roman" w:hAnsi="Times New Roman" w:cs="Times New Roman"/>
                </w:rPr>
                <w:t>(7,7,</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13,2)</w:t>
              </w:r>
            </w:ins>
          </w:p>
        </w:tc>
        <w:tc>
          <w:tcPr>
            <w:tcW w:w="1112" w:type="dxa"/>
          </w:tcPr>
          <w:p w14:paraId="5FFA5E5D" w14:textId="77777777" w:rsidR="0054244E" w:rsidRPr="001C2586" w:rsidRDefault="0054244E" w:rsidP="005A3254">
            <w:pPr>
              <w:autoSpaceDE w:val="0"/>
              <w:autoSpaceDN w:val="0"/>
              <w:spacing w:after="0" w:line="240" w:lineRule="auto"/>
              <w:ind w:right="-1"/>
              <w:rPr>
                <w:ins w:id="1658" w:author="Biocon Biologics" w:date="2025-06-10T14:17:00Z"/>
                <w:rFonts w:ascii="Times New Roman" w:eastAsia="Times New Roman" w:hAnsi="Times New Roman" w:cs="Times New Roman"/>
              </w:rPr>
            </w:pPr>
          </w:p>
          <w:p w14:paraId="2302EC54" w14:textId="77777777" w:rsidR="0054244E" w:rsidRPr="001C2586" w:rsidRDefault="0054244E" w:rsidP="005A3254">
            <w:pPr>
              <w:autoSpaceDE w:val="0"/>
              <w:autoSpaceDN w:val="0"/>
              <w:spacing w:after="0" w:line="240" w:lineRule="auto"/>
              <w:ind w:right="-1"/>
              <w:jc w:val="center"/>
              <w:rPr>
                <w:ins w:id="1659" w:author="Biocon Biologics" w:date="2025-06-10T14:17:00Z"/>
                <w:rFonts w:ascii="Times New Roman" w:eastAsia="Times New Roman" w:hAnsi="Times New Roman" w:cs="Times New Roman"/>
              </w:rPr>
            </w:pPr>
            <w:ins w:id="1660" w:author="Biocon Biologics" w:date="2025-06-10T14:17:00Z">
              <w:r w:rsidRPr="001C2586">
                <w:rPr>
                  <w:rFonts w:ascii="Times New Roman" w:eastAsia="Times New Roman" w:hAnsi="Times New Roman" w:cs="Times New Roman"/>
                </w:rPr>
                <w:t>12,19</w:t>
              </w:r>
            </w:ins>
          </w:p>
          <w:p w14:paraId="4231247D" w14:textId="77777777" w:rsidR="0054244E" w:rsidRPr="001C2586" w:rsidRDefault="0054244E" w:rsidP="005A3254">
            <w:pPr>
              <w:autoSpaceDE w:val="0"/>
              <w:autoSpaceDN w:val="0"/>
              <w:spacing w:after="0" w:line="240" w:lineRule="auto"/>
              <w:ind w:right="-1"/>
              <w:jc w:val="center"/>
              <w:rPr>
                <w:ins w:id="1661" w:author="Biocon Biologics" w:date="2025-06-10T14:17:00Z"/>
                <w:rFonts w:ascii="Times New Roman" w:eastAsia="Times New Roman" w:hAnsi="Times New Roman" w:cs="Times New Roman"/>
              </w:rPr>
            </w:pPr>
            <w:ins w:id="1662" w:author="Biocon Biologics" w:date="2025-06-10T14:17:00Z">
              <w:r w:rsidRPr="001C2586">
                <w:rPr>
                  <w:rFonts w:ascii="Times New Roman" w:eastAsia="Times New Roman" w:hAnsi="Times New Roman" w:cs="Times New Roman"/>
                </w:rPr>
                <w:t>(9,4,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15,0)</w:t>
              </w:r>
            </w:ins>
          </w:p>
        </w:tc>
        <w:tc>
          <w:tcPr>
            <w:tcW w:w="1115" w:type="dxa"/>
          </w:tcPr>
          <w:p w14:paraId="72519E4F" w14:textId="77777777" w:rsidR="0054244E" w:rsidRPr="001C2586" w:rsidRDefault="0054244E" w:rsidP="005A3254">
            <w:pPr>
              <w:autoSpaceDE w:val="0"/>
              <w:autoSpaceDN w:val="0"/>
              <w:spacing w:after="0" w:line="240" w:lineRule="auto"/>
              <w:ind w:right="-1"/>
              <w:rPr>
                <w:ins w:id="1663" w:author="Biocon Biologics" w:date="2025-06-10T14:17:00Z"/>
                <w:rFonts w:ascii="Times New Roman" w:eastAsia="Times New Roman" w:hAnsi="Times New Roman" w:cs="Times New Roman"/>
              </w:rPr>
            </w:pPr>
          </w:p>
        </w:tc>
        <w:tc>
          <w:tcPr>
            <w:tcW w:w="1059" w:type="dxa"/>
          </w:tcPr>
          <w:p w14:paraId="403320CE" w14:textId="77777777" w:rsidR="0054244E" w:rsidRPr="001C2586" w:rsidRDefault="0054244E" w:rsidP="005A3254">
            <w:pPr>
              <w:autoSpaceDE w:val="0"/>
              <w:autoSpaceDN w:val="0"/>
              <w:spacing w:after="0" w:line="240" w:lineRule="auto"/>
              <w:ind w:right="-1"/>
              <w:jc w:val="center"/>
              <w:rPr>
                <w:ins w:id="1664" w:author="Biocon Biologics" w:date="2025-06-10T14:17:00Z"/>
                <w:rFonts w:ascii="Times New Roman" w:eastAsia="Times New Roman" w:hAnsi="Times New Roman" w:cs="Times New Roman"/>
              </w:rPr>
            </w:pPr>
            <w:ins w:id="1665" w:author="Biocon Biologics" w:date="2025-06-10T14:17:00Z">
              <w:r w:rsidRPr="001C2586">
                <w:rPr>
                  <w:rFonts w:ascii="Times New Roman" w:eastAsia="Times New Roman" w:hAnsi="Times New Roman" w:cs="Times New Roman"/>
                </w:rPr>
                <w:t>10,1</w:t>
              </w:r>
            </w:ins>
          </w:p>
          <w:p w14:paraId="047E4C17" w14:textId="77777777" w:rsidR="0054244E" w:rsidRPr="001C2586" w:rsidRDefault="0054244E" w:rsidP="005A3254">
            <w:pPr>
              <w:autoSpaceDE w:val="0"/>
              <w:autoSpaceDN w:val="0"/>
              <w:spacing w:after="0" w:line="240" w:lineRule="auto"/>
              <w:ind w:right="-1"/>
              <w:jc w:val="center"/>
              <w:rPr>
                <w:ins w:id="1666" w:author="Biocon Biologics" w:date="2025-06-10T14:17:00Z"/>
                <w:rFonts w:ascii="Times New Roman" w:eastAsia="Times New Roman" w:hAnsi="Times New Roman" w:cs="Times New Roman"/>
              </w:rPr>
            </w:pPr>
            <w:ins w:id="1667" w:author="Biocon Biologics" w:date="2025-06-10T14:17:00Z">
              <w:r w:rsidRPr="001C2586">
                <w:rPr>
                  <w:rFonts w:ascii="Times New Roman" w:eastAsia="Times New Roman" w:hAnsi="Times New Roman" w:cs="Times New Roman"/>
                </w:rPr>
                <w:t>(7,0,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13,3)</w:t>
              </w:r>
            </w:ins>
          </w:p>
        </w:tc>
        <w:tc>
          <w:tcPr>
            <w:tcW w:w="1064" w:type="dxa"/>
          </w:tcPr>
          <w:p w14:paraId="7C39CC3E" w14:textId="77777777" w:rsidR="0054244E" w:rsidRPr="001C2586" w:rsidRDefault="0054244E" w:rsidP="005A3254">
            <w:pPr>
              <w:autoSpaceDE w:val="0"/>
              <w:autoSpaceDN w:val="0"/>
              <w:spacing w:after="0" w:line="240" w:lineRule="auto"/>
              <w:ind w:right="-1"/>
              <w:jc w:val="center"/>
              <w:rPr>
                <w:ins w:id="1668" w:author="Biocon Biologics" w:date="2025-06-10T14:17:00Z"/>
                <w:rFonts w:ascii="Times New Roman" w:eastAsia="Times New Roman" w:hAnsi="Times New Roman" w:cs="Times New Roman"/>
              </w:rPr>
            </w:pPr>
            <w:ins w:id="1669" w:author="Biocon Biologics" w:date="2025-06-10T14:17:00Z">
              <w:r w:rsidRPr="001C2586">
                <w:rPr>
                  <w:rFonts w:ascii="Times New Roman" w:eastAsia="Times New Roman" w:hAnsi="Times New Roman" w:cs="Times New Roman"/>
                </w:rPr>
                <w:t>10,6</w:t>
              </w:r>
            </w:ins>
          </w:p>
          <w:p w14:paraId="505D6813" w14:textId="77777777" w:rsidR="0054244E" w:rsidRPr="001C2586" w:rsidRDefault="0054244E" w:rsidP="005A3254">
            <w:pPr>
              <w:autoSpaceDE w:val="0"/>
              <w:autoSpaceDN w:val="0"/>
              <w:spacing w:after="0" w:line="240" w:lineRule="auto"/>
              <w:ind w:right="-1"/>
              <w:jc w:val="center"/>
              <w:rPr>
                <w:ins w:id="1670" w:author="Biocon Biologics" w:date="2025-06-10T14:17:00Z"/>
                <w:rFonts w:ascii="Times New Roman" w:eastAsia="Times New Roman" w:hAnsi="Times New Roman" w:cs="Times New Roman"/>
              </w:rPr>
            </w:pPr>
            <w:ins w:id="1671" w:author="Biocon Biologics" w:date="2025-06-10T14:17:00Z">
              <w:r w:rsidRPr="001C2586">
                <w:rPr>
                  <w:rFonts w:ascii="Times New Roman" w:eastAsia="Times New Roman" w:hAnsi="Times New Roman" w:cs="Times New Roman"/>
                </w:rPr>
                <w:t>(7,1,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14,2)</w:t>
              </w:r>
            </w:ins>
          </w:p>
        </w:tc>
        <w:tc>
          <w:tcPr>
            <w:tcW w:w="918" w:type="dxa"/>
          </w:tcPr>
          <w:p w14:paraId="2A6E7CFE" w14:textId="77777777" w:rsidR="0054244E" w:rsidRPr="001C2586" w:rsidRDefault="0054244E" w:rsidP="005A3254">
            <w:pPr>
              <w:autoSpaceDE w:val="0"/>
              <w:autoSpaceDN w:val="0"/>
              <w:spacing w:after="0" w:line="240" w:lineRule="auto"/>
              <w:ind w:right="-1"/>
              <w:rPr>
                <w:ins w:id="1672" w:author="Biocon Biologics" w:date="2025-06-10T14:17:00Z"/>
                <w:rFonts w:ascii="Times New Roman" w:eastAsia="Times New Roman" w:hAnsi="Times New Roman" w:cs="Times New Roman"/>
              </w:rPr>
            </w:pPr>
          </w:p>
        </w:tc>
      </w:tr>
      <w:tr w:rsidR="0054244E" w:rsidRPr="001C2586" w14:paraId="297D8CDD" w14:textId="77777777" w:rsidTr="005A3254">
        <w:trPr>
          <w:trHeight w:val="1116"/>
          <w:ins w:id="1673" w:author="Biocon Biologics" w:date="2025-06-10T14:17:00Z"/>
        </w:trPr>
        <w:tc>
          <w:tcPr>
            <w:tcW w:w="2048" w:type="dxa"/>
          </w:tcPr>
          <w:p w14:paraId="6D339AC5" w14:textId="5D28677E" w:rsidR="0054244E" w:rsidRPr="001C2586" w:rsidRDefault="0054244E" w:rsidP="005A3254">
            <w:pPr>
              <w:autoSpaceDE w:val="0"/>
              <w:autoSpaceDN w:val="0"/>
              <w:spacing w:after="0" w:line="240" w:lineRule="auto"/>
              <w:ind w:right="-1"/>
              <w:rPr>
                <w:ins w:id="1674" w:author="Biocon Biologics" w:date="2025-06-10T14:17:00Z"/>
                <w:rFonts w:ascii="Times New Roman" w:eastAsia="Times New Roman" w:hAnsi="Times New Roman" w:cs="Times New Roman"/>
              </w:rPr>
            </w:pPr>
            <w:ins w:id="1675" w:author="Biocon Biologics" w:date="2025-06-10T14:17:00Z">
              <w:r w:rsidRPr="001C2586">
                <w:rPr>
                  <w:rFonts w:ascii="Times New Roman" w:eastAsia="Times New Roman" w:hAnsi="Times New Roman" w:cs="Times New Roman"/>
                </w:rPr>
                <w:t>Pacientų dalis, kuriems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regėjimas pagerėjo ≥ 15</w:t>
              </w:r>
            </w:ins>
            <w:ins w:id="1676" w:author="0717" w:date="2025-07-03T15:48:00Z">
              <w:r w:rsidR="00D41A6A">
                <w:rPr>
                  <w:rFonts w:ascii="Times New Roman" w:eastAsia="Times New Roman" w:hAnsi="Times New Roman" w:cs="Times New Roman"/>
                </w:rPr>
                <w:t xml:space="preserve"> </w:t>
              </w:r>
            </w:ins>
            <w:ins w:id="1677" w:author="Biocon Biologics" w:date="2025-06-10T14:17:00Z">
              <w:r w:rsidRPr="001C2586">
                <w:rPr>
                  <w:rFonts w:ascii="Times New Roman" w:eastAsia="Times New Roman" w:hAnsi="Times New Roman" w:cs="Times New Roman"/>
                  <w:spacing w:val="-42"/>
                </w:rPr>
                <w:t xml:space="preserve"> </w:t>
              </w:r>
              <w:r w:rsidRPr="001C2586">
                <w:rPr>
                  <w:rFonts w:ascii="Times New Roman" w:eastAsia="Times New Roman" w:hAnsi="Times New Roman" w:cs="Times New Roman"/>
                </w:rPr>
                <w:t>raidžių nuo tyrimo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pradžios</w:t>
              </w:r>
            </w:ins>
          </w:p>
        </w:tc>
        <w:tc>
          <w:tcPr>
            <w:tcW w:w="1133" w:type="dxa"/>
          </w:tcPr>
          <w:p w14:paraId="6FC57777" w14:textId="77777777" w:rsidR="0054244E" w:rsidRPr="001C2586" w:rsidRDefault="0054244E" w:rsidP="005A3254">
            <w:pPr>
              <w:autoSpaceDE w:val="0"/>
              <w:autoSpaceDN w:val="0"/>
              <w:spacing w:after="0" w:line="240" w:lineRule="auto"/>
              <w:ind w:right="-1"/>
              <w:rPr>
                <w:ins w:id="1678" w:author="Biocon Biologics" w:date="2025-06-10T14:17:00Z"/>
                <w:rFonts w:ascii="Times New Roman" w:eastAsia="Times New Roman" w:hAnsi="Times New Roman" w:cs="Times New Roman"/>
              </w:rPr>
            </w:pPr>
          </w:p>
          <w:p w14:paraId="058512D6" w14:textId="77777777" w:rsidR="0054244E" w:rsidRPr="001C2586" w:rsidRDefault="0054244E" w:rsidP="005A3254">
            <w:pPr>
              <w:autoSpaceDE w:val="0"/>
              <w:autoSpaceDN w:val="0"/>
              <w:spacing w:after="0" w:line="240" w:lineRule="auto"/>
              <w:ind w:right="-1"/>
              <w:rPr>
                <w:ins w:id="1679" w:author="Biocon Biologics" w:date="2025-06-10T14:17:00Z"/>
                <w:rFonts w:ascii="Times New Roman" w:eastAsia="Times New Roman" w:hAnsi="Times New Roman" w:cs="Times New Roman"/>
              </w:rPr>
            </w:pPr>
          </w:p>
          <w:p w14:paraId="5D303FEE" w14:textId="77777777" w:rsidR="0054244E" w:rsidRPr="001C2586" w:rsidRDefault="0054244E" w:rsidP="005A3254">
            <w:pPr>
              <w:autoSpaceDE w:val="0"/>
              <w:autoSpaceDN w:val="0"/>
              <w:spacing w:after="0" w:line="240" w:lineRule="auto"/>
              <w:ind w:right="-1"/>
              <w:jc w:val="right"/>
              <w:rPr>
                <w:ins w:id="1680" w:author="Biocon Biologics" w:date="2025-06-10T14:17:00Z"/>
                <w:rFonts w:ascii="Times New Roman" w:eastAsia="Times New Roman" w:hAnsi="Times New Roman" w:cs="Times New Roman"/>
              </w:rPr>
            </w:pPr>
            <w:ins w:id="1681" w:author="Biocon Biologics" w:date="2025-06-10T14:17:00Z">
              <w:r w:rsidRPr="001C2586">
                <w:rPr>
                  <w:rFonts w:ascii="Times New Roman" w:eastAsia="Times New Roman" w:hAnsi="Times New Roman" w:cs="Times New Roman"/>
                </w:rPr>
                <w:t>33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119" w:type="dxa"/>
          </w:tcPr>
          <w:p w14:paraId="1F118367" w14:textId="77777777" w:rsidR="0054244E" w:rsidRPr="001C2586" w:rsidRDefault="0054244E" w:rsidP="005A3254">
            <w:pPr>
              <w:autoSpaceDE w:val="0"/>
              <w:autoSpaceDN w:val="0"/>
              <w:spacing w:after="0" w:line="240" w:lineRule="auto"/>
              <w:ind w:right="-1"/>
              <w:rPr>
                <w:ins w:id="1682" w:author="Biocon Biologics" w:date="2025-06-10T14:17:00Z"/>
                <w:rFonts w:ascii="Times New Roman" w:eastAsia="Times New Roman" w:hAnsi="Times New Roman" w:cs="Times New Roman"/>
              </w:rPr>
            </w:pPr>
          </w:p>
          <w:p w14:paraId="7DEAB625" w14:textId="77777777" w:rsidR="0054244E" w:rsidRPr="001C2586" w:rsidRDefault="0054244E" w:rsidP="005A3254">
            <w:pPr>
              <w:autoSpaceDE w:val="0"/>
              <w:autoSpaceDN w:val="0"/>
              <w:spacing w:after="0" w:line="240" w:lineRule="auto"/>
              <w:ind w:right="-1"/>
              <w:rPr>
                <w:ins w:id="1683" w:author="Biocon Biologics" w:date="2025-06-10T14:17:00Z"/>
                <w:rFonts w:ascii="Times New Roman" w:eastAsia="Times New Roman" w:hAnsi="Times New Roman" w:cs="Times New Roman"/>
              </w:rPr>
            </w:pPr>
          </w:p>
          <w:p w14:paraId="305A9E55" w14:textId="77777777" w:rsidR="0054244E" w:rsidRPr="001C2586" w:rsidRDefault="0054244E" w:rsidP="005A3254">
            <w:pPr>
              <w:autoSpaceDE w:val="0"/>
              <w:autoSpaceDN w:val="0"/>
              <w:spacing w:after="0" w:line="240" w:lineRule="auto"/>
              <w:ind w:right="-1"/>
              <w:jc w:val="right"/>
              <w:rPr>
                <w:ins w:id="1684" w:author="Biocon Biologics" w:date="2025-06-10T14:17:00Z"/>
                <w:rFonts w:ascii="Times New Roman" w:eastAsia="Times New Roman" w:hAnsi="Times New Roman" w:cs="Times New Roman"/>
              </w:rPr>
            </w:pPr>
            <w:ins w:id="1685" w:author="Biocon Biologics" w:date="2025-06-10T14:17:00Z">
              <w:r w:rsidRPr="001C2586">
                <w:rPr>
                  <w:rFonts w:ascii="Times New Roman" w:eastAsia="Times New Roman" w:hAnsi="Times New Roman" w:cs="Times New Roman"/>
                </w:rPr>
                <w:t>32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953" w:type="dxa"/>
          </w:tcPr>
          <w:p w14:paraId="1F78E425" w14:textId="77777777" w:rsidR="0054244E" w:rsidRPr="001C2586" w:rsidRDefault="0054244E" w:rsidP="005A3254">
            <w:pPr>
              <w:autoSpaceDE w:val="0"/>
              <w:autoSpaceDN w:val="0"/>
              <w:spacing w:after="0" w:line="240" w:lineRule="auto"/>
              <w:ind w:right="-1"/>
              <w:rPr>
                <w:ins w:id="1686" w:author="Biocon Biologics" w:date="2025-06-10T14:17:00Z"/>
                <w:rFonts w:ascii="Times New Roman" w:eastAsia="Times New Roman" w:hAnsi="Times New Roman" w:cs="Times New Roman"/>
              </w:rPr>
            </w:pPr>
          </w:p>
          <w:p w14:paraId="7BD51AEE" w14:textId="77777777" w:rsidR="0054244E" w:rsidRPr="001C2586" w:rsidRDefault="0054244E" w:rsidP="005A3254">
            <w:pPr>
              <w:autoSpaceDE w:val="0"/>
              <w:autoSpaceDN w:val="0"/>
              <w:spacing w:after="0" w:line="240" w:lineRule="auto"/>
              <w:ind w:right="-1"/>
              <w:rPr>
                <w:ins w:id="1687" w:author="Biocon Biologics" w:date="2025-06-10T14:17:00Z"/>
                <w:rFonts w:ascii="Times New Roman" w:eastAsia="Times New Roman" w:hAnsi="Times New Roman" w:cs="Times New Roman"/>
              </w:rPr>
            </w:pPr>
          </w:p>
          <w:p w14:paraId="39772535" w14:textId="77777777" w:rsidR="0054244E" w:rsidRPr="001C2586" w:rsidRDefault="0054244E" w:rsidP="005A3254">
            <w:pPr>
              <w:autoSpaceDE w:val="0"/>
              <w:autoSpaceDN w:val="0"/>
              <w:spacing w:after="0" w:line="240" w:lineRule="auto"/>
              <w:ind w:right="-1"/>
              <w:rPr>
                <w:ins w:id="1688" w:author="Biocon Biologics" w:date="2025-06-10T14:17:00Z"/>
                <w:rFonts w:ascii="Times New Roman" w:eastAsia="Times New Roman" w:hAnsi="Times New Roman" w:cs="Times New Roman"/>
              </w:rPr>
            </w:pPr>
            <w:ins w:id="1689" w:author="Biocon Biologics" w:date="2025-06-10T14:17:00Z">
              <w:r w:rsidRPr="001C2586">
                <w:rPr>
                  <w:rFonts w:ascii="Times New Roman" w:eastAsia="Times New Roman" w:hAnsi="Times New Roman" w:cs="Times New Roman"/>
                </w:rPr>
                <w:t>9</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059" w:type="dxa"/>
          </w:tcPr>
          <w:p w14:paraId="2ADB28C3" w14:textId="77777777" w:rsidR="0054244E" w:rsidRPr="001C2586" w:rsidRDefault="0054244E" w:rsidP="005A3254">
            <w:pPr>
              <w:autoSpaceDE w:val="0"/>
              <w:autoSpaceDN w:val="0"/>
              <w:spacing w:after="0" w:line="240" w:lineRule="auto"/>
              <w:ind w:right="-1"/>
              <w:rPr>
                <w:ins w:id="1690" w:author="Biocon Biologics" w:date="2025-06-10T14:17:00Z"/>
                <w:rFonts w:ascii="Times New Roman" w:eastAsia="Times New Roman" w:hAnsi="Times New Roman" w:cs="Times New Roman"/>
              </w:rPr>
            </w:pPr>
          </w:p>
          <w:p w14:paraId="34B797C2" w14:textId="77777777" w:rsidR="0054244E" w:rsidRPr="001C2586" w:rsidRDefault="0054244E" w:rsidP="005A3254">
            <w:pPr>
              <w:autoSpaceDE w:val="0"/>
              <w:autoSpaceDN w:val="0"/>
              <w:spacing w:after="0" w:line="240" w:lineRule="auto"/>
              <w:ind w:right="-1"/>
              <w:rPr>
                <w:ins w:id="1691" w:author="Biocon Biologics" w:date="2025-06-10T14:17:00Z"/>
                <w:rFonts w:ascii="Times New Roman" w:eastAsia="Times New Roman" w:hAnsi="Times New Roman" w:cs="Times New Roman"/>
              </w:rPr>
            </w:pPr>
          </w:p>
          <w:p w14:paraId="0245BBEE" w14:textId="77777777" w:rsidR="0054244E" w:rsidRPr="001C2586" w:rsidRDefault="0054244E" w:rsidP="005A3254">
            <w:pPr>
              <w:autoSpaceDE w:val="0"/>
              <w:autoSpaceDN w:val="0"/>
              <w:spacing w:after="0" w:line="240" w:lineRule="auto"/>
              <w:ind w:right="-1"/>
              <w:jc w:val="center"/>
              <w:rPr>
                <w:ins w:id="1692" w:author="Biocon Biologics" w:date="2025-06-10T14:17:00Z"/>
                <w:rFonts w:ascii="Times New Roman" w:eastAsia="Times New Roman" w:hAnsi="Times New Roman" w:cs="Times New Roman"/>
              </w:rPr>
            </w:pPr>
            <w:ins w:id="1693" w:author="Biocon Biologics" w:date="2025-06-10T14:17:00Z">
              <w:r w:rsidRPr="001C2586">
                <w:rPr>
                  <w:rFonts w:ascii="Times New Roman" w:eastAsia="Times New Roman" w:hAnsi="Times New Roman" w:cs="Times New Roman"/>
                </w:rPr>
                <w:t>31,1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057" w:type="dxa"/>
          </w:tcPr>
          <w:p w14:paraId="484753C1" w14:textId="77777777" w:rsidR="0054244E" w:rsidRPr="001C2586" w:rsidRDefault="0054244E" w:rsidP="005A3254">
            <w:pPr>
              <w:autoSpaceDE w:val="0"/>
              <w:autoSpaceDN w:val="0"/>
              <w:spacing w:after="0" w:line="240" w:lineRule="auto"/>
              <w:ind w:right="-1"/>
              <w:rPr>
                <w:ins w:id="1694" w:author="Biocon Biologics" w:date="2025-06-10T14:17:00Z"/>
                <w:rFonts w:ascii="Times New Roman" w:eastAsia="Times New Roman" w:hAnsi="Times New Roman" w:cs="Times New Roman"/>
              </w:rPr>
            </w:pPr>
          </w:p>
          <w:p w14:paraId="7364F917" w14:textId="77777777" w:rsidR="0054244E" w:rsidRPr="001C2586" w:rsidRDefault="0054244E" w:rsidP="005A3254">
            <w:pPr>
              <w:autoSpaceDE w:val="0"/>
              <w:autoSpaceDN w:val="0"/>
              <w:spacing w:after="0" w:line="240" w:lineRule="auto"/>
              <w:ind w:right="-1"/>
              <w:rPr>
                <w:ins w:id="1695" w:author="Biocon Biologics" w:date="2025-06-10T14:17:00Z"/>
                <w:rFonts w:ascii="Times New Roman" w:eastAsia="Times New Roman" w:hAnsi="Times New Roman" w:cs="Times New Roman"/>
              </w:rPr>
            </w:pPr>
          </w:p>
          <w:p w14:paraId="03B4E05E" w14:textId="77777777" w:rsidR="0054244E" w:rsidRPr="001C2586" w:rsidRDefault="0054244E" w:rsidP="005A3254">
            <w:pPr>
              <w:autoSpaceDE w:val="0"/>
              <w:autoSpaceDN w:val="0"/>
              <w:spacing w:after="0" w:line="240" w:lineRule="auto"/>
              <w:ind w:right="-1"/>
              <w:rPr>
                <w:ins w:id="1696" w:author="Biocon Biologics" w:date="2025-06-10T14:17:00Z"/>
                <w:rFonts w:ascii="Times New Roman" w:eastAsia="Times New Roman" w:hAnsi="Times New Roman" w:cs="Times New Roman"/>
              </w:rPr>
            </w:pPr>
            <w:ins w:id="1697" w:author="Biocon Biologics" w:date="2025-06-10T14:17:00Z">
              <w:r w:rsidRPr="001C2586">
                <w:rPr>
                  <w:rFonts w:ascii="Times New Roman" w:eastAsia="Times New Roman" w:hAnsi="Times New Roman" w:cs="Times New Roman"/>
                </w:rPr>
                <w:t>38,2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831" w:type="dxa"/>
          </w:tcPr>
          <w:p w14:paraId="4D10371C" w14:textId="77777777" w:rsidR="0054244E" w:rsidRPr="001C2586" w:rsidRDefault="0054244E" w:rsidP="005A3254">
            <w:pPr>
              <w:autoSpaceDE w:val="0"/>
              <w:autoSpaceDN w:val="0"/>
              <w:spacing w:after="0" w:line="240" w:lineRule="auto"/>
              <w:ind w:right="-1"/>
              <w:rPr>
                <w:ins w:id="1698" w:author="Biocon Biologics" w:date="2025-06-10T14:17:00Z"/>
                <w:rFonts w:ascii="Times New Roman" w:eastAsia="Times New Roman" w:hAnsi="Times New Roman" w:cs="Times New Roman"/>
              </w:rPr>
            </w:pPr>
          </w:p>
          <w:p w14:paraId="021F1986" w14:textId="77777777" w:rsidR="0054244E" w:rsidRPr="001C2586" w:rsidRDefault="0054244E" w:rsidP="005A3254">
            <w:pPr>
              <w:autoSpaceDE w:val="0"/>
              <w:autoSpaceDN w:val="0"/>
              <w:spacing w:after="0" w:line="240" w:lineRule="auto"/>
              <w:ind w:right="-1"/>
              <w:rPr>
                <w:ins w:id="1699" w:author="Biocon Biologics" w:date="2025-06-10T14:17:00Z"/>
                <w:rFonts w:ascii="Times New Roman" w:eastAsia="Times New Roman" w:hAnsi="Times New Roman" w:cs="Times New Roman"/>
              </w:rPr>
            </w:pPr>
          </w:p>
          <w:p w14:paraId="7E22CFD1" w14:textId="77777777" w:rsidR="0054244E" w:rsidRPr="001C2586" w:rsidRDefault="0054244E" w:rsidP="005A3254">
            <w:pPr>
              <w:autoSpaceDE w:val="0"/>
              <w:autoSpaceDN w:val="0"/>
              <w:spacing w:after="0" w:line="240" w:lineRule="auto"/>
              <w:ind w:right="-1"/>
              <w:jc w:val="center"/>
              <w:rPr>
                <w:ins w:id="1700" w:author="Biocon Biologics" w:date="2025-06-10T14:17:00Z"/>
                <w:rFonts w:ascii="Times New Roman" w:eastAsia="Times New Roman" w:hAnsi="Times New Roman" w:cs="Times New Roman"/>
              </w:rPr>
            </w:pPr>
            <w:ins w:id="1701" w:author="Biocon Biologics" w:date="2025-06-10T14:17:00Z">
              <w:r w:rsidRPr="001C2586">
                <w:rPr>
                  <w:rFonts w:ascii="Times New Roman" w:eastAsia="Times New Roman" w:hAnsi="Times New Roman" w:cs="Times New Roman"/>
                </w:rPr>
                <w:t>12,1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105" w:type="dxa"/>
          </w:tcPr>
          <w:p w14:paraId="188B703A" w14:textId="77777777" w:rsidR="0054244E" w:rsidRPr="001C2586" w:rsidRDefault="0054244E" w:rsidP="005A3254">
            <w:pPr>
              <w:autoSpaceDE w:val="0"/>
              <w:autoSpaceDN w:val="0"/>
              <w:spacing w:after="0" w:line="240" w:lineRule="auto"/>
              <w:ind w:right="-1"/>
              <w:rPr>
                <w:ins w:id="1702" w:author="Biocon Biologics" w:date="2025-06-10T14:17:00Z"/>
                <w:rFonts w:ascii="Times New Roman" w:eastAsia="Times New Roman" w:hAnsi="Times New Roman" w:cs="Times New Roman"/>
              </w:rPr>
            </w:pPr>
          </w:p>
          <w:p w14:paraId="385D2FD2" w14:textId="77777777" w:rsidR="0054244E" w:rsidRPr="001C2586" w:rsidRDefault="0054244E" w:rsidP="005A3254">
            <w:pPr>
              <w:autoSpaceDE w:val="0"/>
              <w:autoSpaceDN w:val="0"/>
              <w:spacing w:after="0" w:line="240" w:lineRule="auto"/>
              <w:ind w:right="-1"/>
              <w:rPr>
                <w:ins w:id="1703" w:author="Biocon Biologics" w:date="2025-06-10T14:17:00Z"/>
                <w:rFonts w:ascii="Times New Roman" w:eastAsia="Times New Roman" w:hAnsi="Times New Roman" w:cs="Times New Roman"/>
              </w:rPr>
            </w:pPr>
          </w:p>
          <w:p w14:paraId="6A006174" w14:textId="77777777" w:rsidR="0054244E" w:rsidRPr="001C2586" w:rsidRDefault="0054244E" w:rsidP="005A3254">
            <w:pPr>
              <w:autoSpaceDE w:val="0"/>
              <w:autoSpaceDN w:val="0"/>
              <w:spacing w:after="0" w:line="240" w:lineRule="auto"/>
              <w:ind w:right="-1"/>
              <w:jc w:val="right"/>
              <w:rPr>
                <w:ins w:id="1704" w:author="Biocon Biologics" w:date="2025-06-10T14:17:00Z"/>
                <w:rFonts w:ascii="Times New Roman" w:eastAsia="Times New Roman" w:hAnsi="Times New Roman" w:cs="Times New Roman"/>
              </w:rPr>
            </w:pPr>
            <w:ins w:id="1705" w:author="Biocon Biologics" w:date="2025-06-10T14:17:00Z">
              <w:r w:rsidRPr="001C2586">
                <w:rPr>
                  <w:rFonts w:ascii="Times New Roman" w:eastAsia="Times New Roman" w:hAnsi="Times New Roman" w:cs="Times New Roman"/>
                </w:rPr>
                <w:t>31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112" w:type="dxa"/>
          </w:tcPr>
          <w:p w14:paraId="2BA79B00" w14:textId="77777777" w:rsidR="0054244E" w:rsidRPr="001C2586" w:rsidRDefault="0054244E" w:rsidP="005A3254">
            <w:pPr>
              <w:autoSpaceDE w:val="0"/>
              <w:autoSpaceDN w:val="0"/>
              <w:spacing w:after="0" w:line="240" w:lineRule="auto"/>
              <w:ind w:right="-1"/>
              <w:rPr>
                <w:ins w:id="1706" w:author="Biocon Biologics" w:date="2025-06-10T14:17:00Z"/>
                <w:rFonts w:ascii="Times New Roman" w:eastAsia="Times New Roman" w:hAnsi="Times New Roman" w:cs="Times New Roman"/>
              </w:rPr>
            </w:pPr>
          </w:p>
          <w:p w14:paraId="57F20C24" w14:textId="77777777" w:rsidR="0054244E" w:rsidRPr="001C2586" w:rsidRDefault="0054244E" w:rsidP="005A3254">
            <w:pPr>
              <w:autoSpaceDE w:val="0"/>
              <w:autoSpaceDN w:val="0"/>
              <w:spacing w:after="0" w:line="240" w:lineRule="auto"/>
              <w:ind w:right="-1"/>
              <w:rPr>
                <w:ins w:id="1707" w:author="Biocon Biologics" w:date="2025-06-10T14:17:00Z"/>
                <w:rFonts w:ascii="Times New Roman" w:eastAsia="Times New Roman" w:hAnsi="Times New Roman" w:cs="Times New Roman"/>
              </w:rPr>
            </w:pPr>
          </w:p>
          <w:p w14:paraId="7BC8A34E" w14:textId="77777777" w:rsidR="0054244E" w:rsidRPr="001C2586" w:rsidRDefault="0054244E" w:rsidP="005A3254">
            <w:pPr>
              <w:autoSpaceDE w:val="0"/>
              <w:autoSpaceDN w:val="0"/>
              <w:spacing w:after="0" w:line="240" w:lineRule="auto"/>
              <w:ind w:right="-1"/>
              <w:jc w:val="right"/>
              <w:rPr>
                <w:ins w:id="1708" w:author="Biocon Biologics" w:date="2025-06-10T14:17:00Z"/>
                <w:rFonts w:ascii="Times New Roman" w:eastAsia="Times New Roman" w:hAnsi="Times New Roman" w:cs="Times New Roman"/>
              </w:rPr>
            </w:pPr>
            <w:ins w:id="1709" w:author="Biocon Biologics" w:date="2025-06-10T14:17:00Z">
              <w:r w:rsidRPr="001C2586">
                <w:rPr>
                  <w:rFonts w:ascii="Times New Roman" w:eastAsia="Times New Roman" w:hAnsi="Times New Roman" w:cs="Times New Roman"/>
                </w:rPr>
                <w:t>42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115" w:type="dxa"/>
          </w:tcPr>
          <w:p w14:paraId="5B2DEC8F" w14:textId="77777777" w:rsidR="0054244E" w:rsidRPr="001C2586" w:rsidRDefault="0054244E" w:rsidP="005A3254">
            <w:pPr>
              <w:autoSpaceDE w:val="0"/>
              <w:autoSpaceDN w:val="0"/>
              <w:spacing w:after="0" w:line="240" w:lineRule="auto"/>
              <w:ind w:right="-1"/>
              <w:rPr>
                <w:ins w:id="1710" w:author="Biocon Biologics" w:date="2025-06-10T14:17:00Z"/>
                <w:rFonts w:ascii="Times New Roman" w:eastAsia="Times New Roman" w:hAnsi="Times New Roman" w:cs="Times New Roman"/>
              </w:rPr>
            </w:pPr>
          </w:p>
          <w:p w14:paraId="0BD9024B" w14:textId="77777777" w:rsidR="0054244E" w:rsidRPr="001C2586" w:rsidRDefault="0054244E" w:rsidP="005A3254">
            <w:pPr>
              <w:autoSpaceDE w:val="0"/>
              <w:autoSpaceDN w:val="0"/>
              <w:spacing w:after="0" w:line="240" w:lineRule="auto"/>
              <w:ind w:right="-1"/>
              <w:rPr>
                <w:ins w:id="1711" w:author="Biocon Biologics" w:date="2025-06-10T14:17:00Z"/>
                <w:rFonts w:ascii="Times New Roman" w:eastAsia="Times New Roman" w:hAnsi="Times New Roman" w:cs="Times New Roman"/>
              </w:rPr>
            </w:pPr>
          </w:p>
          <w:p w14:paraId="1F39B0A5" w14:textId="77777777" w:rsidR="0054244E" w:rsidRPr="001C2586" w:rsidRDefault="0054244E" w:rsidP="005A3254">
            <w:pPr>
              <w:autoSpaceDE w:val="0"/>
              <w:autoSpaceDN w:val="0"/>
              <w:spacing w:after="0" w:line="240" w:lineRule="auto"/>
              <w:ind w:right="-1"/>
              <w:jc w:val="right"/>
              <w:rPr>
                <w:ins w:id="1712" w:author="Biocon Biologics" w:date="2025-06-10T14:17:00Z"/>
                <w:rFonts w:ascii="Times New Roman" w:eastAsia="Times New Roman" w:hAnsi="Times New Roman" w:cs="Times New Roman"/>
              </w:rPr>
            </w:pPr>
            <w:ins w:id="1713" w:author="Biocon Biologics" w:date="2025-06-10T14:17:00Z">
              <w:r w:rsidRPr="001C2586">
                <w:rPr>
                  <w:rFonts w:ascii="Times New Roman" w:eastAsia="Times New Roman" w:hAnsi="Times New Roman" w:cs="Times New Roman"/>
                </w:rPr>
                <w:t>8</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059" w:type="dxa"/>
          </w:tcPr>
          <w:p w14:paraId="033A62AB" w14:textId="77777777" w:rsidR="0054244E" w:rsidRPr="001C2586" w:rsidRDefault="0054244E" w:rsidP="005A3254">
            <w:pPr>
              <w:autoSpaceDE w:val="0"/>
              <w:autoSpaceDN w:val="0"/>
              <w:spacing w:after="0" w:line="240" w:lineRule="auto"/>
              <w:ind w:right="-1"/>
              <w:rPr>
                <w:ins w:id="1714" w:author="Biocon Biologics" w:date="2025-06-10T14:17:00Z"/>
                <w:rFonts w:ascii="Times New Roman" w:eastAsia="Times New Roman" w:hAnsi="Times New Roman" w:cs="Times New Roman"/>
              </w:rPr>
            </w:pPr>
          </w:p>
          <w:p w14:paraId="71E7DA7D" w14:textId="77777777" w:rsidR="0054244E" w:rsidRPr="001C2586" w:rsidRDefault="0054244E" w:rsidP="005A3254">
            <w:pPr>
              <w:autoSpaceDE w:val="0"/>
              <w:autoSpaceDN w:val="0"/>
              <w:spacing w:after="0" w:line="240" w:lineRule="auto"/>
              <w:ind w:right="-1"/>
              <w:rPr>
                <w:ins w:id="1715" w:author="Biocon Biologics" w:date="2025-06-10T14:17:00Z"/>
                <w:rFonts w:ascii="Times New Roman" w:eastAsia="Times New Roman" w:hAnsi="Times New Roman" w:cs="Times New Roman"/>
              </w:rPr>
            </w:pPr>
          </w:p>
          <w:p w14:paraId="66B5D93B" w14:textId="77777777" w:rsidR="0054244E" w:rsidRPr="001C2586" w:rsidRDefault="0054244E" w:rsidP="005A3254">
            <w:pPr>
              <w:autoSpaceDE w:val="0"/>
              <w:autoSpaceDN w:val="0"/>
              <w:spacing w:after="0" w:line="240" w:lineRule="auto"/>
              <w:ind w:right="-1"/>
              <w:jc w:val="center"/>
              <w:rPr>
                <w:ins w:id="1716" w:author="Biocon Biologics" w:date="2025-06-10T14:17:00Z"/>
                <w:rFonts w:ascii="Times New Roman" w:eastAsia="Times New Roman" w:hAnsi="Times New Roman" w:cs="Times New Roman"/>
              </w:rPr>
            </w:pPr>
            <w:ins w:id="1717" w:author="Biocon Biologics" w:date="2025-06-10T14:17:00Z">
              <w:r w:rsidRPr="001C2586">
                <w:rPr>
                  <w:rFonts w:ascii="Times New Roman" w:eastAsia="Times New Roman" w:hAnsi="Times New Roman" w:cs="Times New Roman"/>
                </w:rPr>
                <w:t>33,1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064" w:type="dxa"/>
          </w:tcPr>
          <w:p w14:paraId="695BABE2" w14:textId="77777777" w:rsidR="0054244E" w:rsidRPr="001C2586" w:rsidRDefault="0054244E" w:rsidP="005A3254">
            <w:pPr>
              <w:autoSpaceDE w:val="0"/>
              <w:autoSpaceDN w:val="0"/>
              <w:spacing w:after="0" w:line="240" w:lineRule="auto"/>
              <w:ind w:right="-1"/>
              <w:rPr>
                <w:ins w:id="1718" w:author="Biocon Biologics" w:date="2025-06-10T14:17:00Z"/>
                <w:rFonts w:ascii="Times New Roman" w:eastAsia="Times New Roman" w:hAnsi="Times New Roman" w:cs="Times New Roman"/>
              </w:rPr>
            </w:pPr>
          </w:p>
          <w:p w14:paraId="7CDDFC2D" w14:textId="77777777" w:rsidR="0054244E" w:rsidRPr="001C2586" w:rsidRDefault="0054244E" w:rsidP="005A3254">
            <w:pPr>
              <w:autoSpaceDE w:val="0"/>
              <w:autoSpaceDN w:val="0"/>
              <w:spacing w:after="0" w:line="240" w:lineRule="auto"/>
              <w:ind w:right="-1"/>
              <w:rPr>
                <w:ins w:id="1719" w:author="Biocon Biologics" w:date="2025-06-10T14:17:00Z"/>
                <w:rFonts w:ascii="Times New Roman" w:eastAsia="Times New Roman" w:hAnsi="Times New Roman" w:cs="Times New Roman"/>
              </w:rPr>
            </w:pPr>
          </w:p>
          <w:p w14:paraId="6B204CF2" w14:textId="77777777" w:rsidR="0054244E" w:rsidRPr="001C2586" w:rsidRDefault="0054244E" w:rsidP="005A3254">
            <w:pPr>
              <w:autoSpaceDE w:val="0"/>
              <w:autoSpaceDN w:val="0"/>
              <w:spacing w:after="0" w:line="240" w:lineRule="auto"/>
              <w:ind w:right="-1"/>
              <w:jc w:val="center"/>
              <w:rPr>
                <w:ins w:id="1720" w:author="Biocon Biologics" w:date="2025-06-10T14:17:00Z"/>
                <w:rFonts w:ascii="Times New Roman" w:eastAsia="Times New Roman" w:hAnsi="Times New Roman" w:cs="Times New Roman"/>
              </w:rPr>
            </w:pPr>
            <w:ins w:id="1721" w:author="Biocon Biologics" w:date="2025-06-10T14:17:00Z">
              <w:r w:rsidRPr="001C2586">
                <w:rPr>
                  <w:rFonts w:ascii="Times New Roman" w:eastAsia="Times New Roman" w:hAnsi="Times New Roman" w:cs="Times New Roman"/>
                </w:rPr>
                <w:t>38,3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918" w:type="dxa"/>
          </w:tcPr>
          <w:p w14:paraId="5134D0D5" w14:textId="77777777" w:rsidR="0054244E" w:rsidRPr="001C2586" w:rsidRDefault="0054244E" w:rsidP="005A3254">
            <w:pPr>
              <w:autoSpaceDE w:val="0"/>
              <w:autoSpaceDN w:val="0"/>
              <w:spacing w:after="0" w:line="240" w:lineRule="auto"/>
              <w:ind w:right="-1"/>
              <w:rPr>
                <w:ins w:id="1722" w:author="Biocon Biologics" w:date="2025-06-10T14:17:00Z"/>
                <w:rFonts w:ascii="Times New Roman" w:eastAsia="Times New Roman" w:hAnsi="Times New Roman" w:cs="Times New Roman"/>
              </w:rPr>
            </w:pPr>
          </w:p>
          <w:p w14:paraId="723C4B06" w14:textId="77777777" w:rsidR="0054244E" w:rsidRPr="001C2586" w:rsidRDefault="0054244E" w:rsidP="005A3254">
            <w:pPr>
              <w:autoSpaceDE w:val="0"/>
              <w:autoSpaceDN w:val="0"/>
              <w:spacing w:after="0" w:line="240" w:lineRule="auto"/>
              <w:ind w:right="-1"/>
              <w:rPr>
                <w:ins w:id="1723" w:author="Biocon Biologics" w:date="2025-06-10T14:17:00Z"/>
                <w:rFonts w:ascii="Times New Roman" w:eastAsia="Times New Roman" w:hAnsi="Times New Roman" w:cs="Times New Roman"/>
              </w:rPr>
            </w:pPr>
          </w:p>
          <w:p w14:paraId="0E17289B" w14:textId="77777777" w:rsidR="0054244E" w:rsidRPr="001C2586" w:rsidRDefault="0054244E" w:rsidP="005A3254">
            <w:pPr>
              <w:autoSpaceDE w:val="0"/>
              <w:autoSpaceDN w:val="0"/>
              <w:spacing w:after="0" w:line="240" w:lineRule="auto"/>
              <w:ind w:right="-1"/>
              <w:jc w:val="center"/>
              <w:rPr>
                <w:ins w:id="1724" w:author="Biocon Biologics" w:date="2025-06-10T14:17:00Z"/>
                <w:rFonts w:ascii="Times New Roman" w:eastAsia="Times New Roman" w:hAnsi="Times New Roman" w:cs="Times New Roman"/>
              </w:rPr>
            </w:pPr>
            <w:ins w:id="1725" w:author="Biocon Biologics" w:date="2025-06-10T14:17:00Z">
              <w:r w:rsidRPr="001C2586">
                <w:rPr>
                  <w:rFonts w:ascii="Times New Roman" w:eastAsia="Times New Roman" w:hAnsi="Times New Roman" w:cs="Times New Roman"/>
                </w:rPr>
                <w:t>13,0 %</w:t>
              </w:r>
            </w:ins>
          </w:p>
        </w:tc>
      </w:tr>
      <w:tr w:rsidR="0054244E" w:rsidRPr="001C2586" w14:paraId="1E2CBF24" w14:textId="77777777" w:rsidTr="005A3254">
        <w:trPr>
          <w:trHeight w:val="1149"/>
          <w:ins w:id="1726" w:author="Biocon Biologics" w:date="2025-06-10T14:17:00Z"/>
        </w:trPr>
        <w:tc>
          <w:tcPr>
            <w:tcW w:w="2048" w:type="dxa"/>
          </w:tcPr>
          <w:p w14:paraId="5091C9DC" w14:textId="77777777" w:rsidR="0054244E" w:rsidRPr="001C2586" w:rsidRDefault="0054244E" w:rsidP="005A3254">
            <w:pPr>
              <w:autoSpaceDE w:val="0"/>
              <w:autoSpaceDN w:val="0"/>
              <w:spacing w:after="0" w:line="240" w:lineRule="auto"/>
              <w:ind w:right="-1"/>
              <w:rPr>
                <w:ins w:id="1727" w:author="Biocon Biologics" w:date="2025-06-10T14:17:00Z"/>
                <w:rFonts w:ascii="Times New Roman" w:eastAsia="Times New Roman" w:hAnsi="Times New Roman" w:cs="Times New Roman"/>
              </w:rPr>
            </w:pPr>
          </w:p>
          <w:p w14:paraId="03F9D305" w14:textId="77777777" w:rsidR="0054244E" w:rsidRPr="001C2586" w:rsidRDefault="0054244E" w:rsidP="005A3254">
            <w:pPr>
              <w:autoSpaceDE w:val="0"/>
              <w:autoSpaceDN w:val="0"/>
              <w:spacing w:after="0" w:line="240" w:lineRule="auto"/>
              <w:ind w:right="-1"/>
              <w:rPr>
                <w:ins w:id="1728" w:author="Biocon Biologics" w:date="2025-06-10T14:17:00Z"/>
                <w:rFonts w:ascii="Times New Roman" w:eastAsia="Times New Roman" w:hAnsi="Times New Roman" w:cs="Times New Roman"/>
              </w:rPr>
            </w:pPr>
            <w:ins w:id="1729" w:author="Biocon Biologics" w:date="2025-06-10T14:17:00Z">
              <w:r w:rsidRPr="001C2586">
                <w:rPr>
                  <w:rFonts w:ascii="Times New Roman" w:eastAsia="Times New Roman" w:hAnsi="Times New Roman" w:cs="Times New Roman"/>
                </w:rPr>
                <w:t>Koreguotas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pacing w:val="-1"/>
                </w:rPr>
                <w:t xml:space="preserve">skirtumas </w:t>
              </w:r>
              <w:r w:rsidRPr="001C2586">
                <w:rPr>
                  <w:rFonts w:ascii="Times New Roman" w:eastAsia="Times New Roman" w:hAnsi="Times New Roman" w:cs="Times New Roman"/>
                  <w:vertAlign w:val="superscript"/>
                </w:rPr>
                <w:t>D,C,E</w:t>
              </w:r>
              <w:r w:rsidRPr="001C2586">
                <w:rPr>
                  <w:rFonts w:ascii="Times New Roman" w:eastAsia="Times New Roman" w:hAnsi="Times New Roman" w:cs="Times New Roman"/>
                  <w:spacing w:val="-42"/>
                </w:rPr>
                <w:t xml:space="preserve"> </w:t>
              </w:r>
              <w:r w:rsidRPr="001C2586">
                <w:rPr>
                  <w:rFonts w:ascii="Times New Roman" w:eastAsia="Times New Roman" w:hAnsi="Times New Roman" w:cs="Times New Roman"/>
                </w:rPr>
                <w:t>(97,5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PI)</w:t>
              </w:r>
            </w:ins>
          </w:p>
        </w:tc>
        <w:tc>
          <w:tcPr>
            <w:tcW w:w="1133" w:type="dxa"/>
          </w:tcPr>
          <w:p w14:paraId="22210EFB" w14:textId="77777777" w:rsidR="0054244E" w:rsidRPr="001C2586" w:rsidRDefault="0054244E" w:rsidP="005A3254">
            <w:pPr>
              <w:autoSpaceDE w:val="0"/>
              <w:autoSpaceDN w:val="0"/>
              <w:spacing w:after="0" w:line="240" w:lineRule="auto"/>
              <w:ind w:right="-1"/>
              <w:rPr>
                <w:ins w:id="1730" w:author="Biocon Biologics" w:date="2025-06-10T14:17:00Z"/>
                <w:rFonts w:ascii="Times New Roman" w:eastAsia="Times New Roman" w:hAnsi="Times New Roman" w:cs="Times New Roman"/>
              </w:rPr>
            </w:pPr>
          </w:p>
          <w:p w14:paraId="69487472" w14:textId="77777777" w:rsidR="0054244E" w:rsidRPr="001C2586" w:rsidRDefault="0054244E" w:rsidP="005A3254">
            <w:pPr>
              <w:autoSpaceDE w:val="0"/>
              <w:autoSpaceDN w:val="0"/>
              <w:spacing w:after="0" w:line="240" w:lineRule="auto"/>
              <w:ind w:right="-1"/>
              <w:jc w:val="center"/>
              <w:rPr>
                <w:ins w:id="1731" w:author="Biocon Biologics" w:date="2025-06-10T14:17:00Z"/>
                <w:rFonts w:ascii="Times New Roman" w:eastAsia="Times New Roman" w:hAnsi="Times New Roman" w:cs="Times New Roman"/>
              </w:rPr>
            </w:pPr>
            <w:ins w:id="1732" w:author="Biocon Biologics" w:date="2025-06-10T14:17:00Z">
              <w:r w:rsidRPr="001C2586">
                <w:rPr>
                  <w:rFonts w:ascii="Times New Roman" w:eastAsia="Times New Roman" w:hAnsi="Times New Roman" w:cs="Times New Roman"/>
                </w:rPr>
                <w:t>24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1BA81B46" w14:textId="77777777" w:rsidR="0054244E" w:rsidRPr="001C2586" w:rsidRDefault="0054244E" w:rsidP="005A3254">
            <w:pPr>
              <w:autoSpaceDE w:val="0"/>
              <w:autoSpaceDN w:val="0"/>
              <w:spacing w:after="0" w:line="240" w:lineRule="auto"/>
              <w:ind w:right="-1"/>
              <w:jc w:val="center"/>
              <w:rPr>
                <w:ins w:id="1733" w:author="Biocon Biologics" w:date="2025-06-10T14:17:00Z"/>
                <w:rFonts w:ascii="Times New Roman" w:eastAsia="Times New Roman" w:hAnsi="Times New Roman" w:cs="Times New Roman"/>
              </w:rPr>
            </w:pPr>
            <w:ins w:id="1734" w:author="Biocon Biologics" w:date="2025-06-10T14:17:00Z">
              <w:r w:rsidRPr="001C2586">
                <w:rPr>
                  <w:rFonts w:ascii="Times New Roman" w:eastAsia="Times New Roman" w:hAnsi="Times New Roman" w:cs="Times New Roman"/>
                </w:rPr>
                <w:t>(13,5,</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34,9)</w:t>
              </w:r>
            </w:ins>
          </w:p>
        </w:tc>
        <w:tc>
          <w:tcPr>
            <w:tcW w:w="1119" w:type="dxa"/>
          </w:tcPr>
          <w:p w14:paraId="1B2B0873" w14:textId="77777777" w:rsidR="0054244E" w:rsidRPr="001C2586" w:rsidRDefault="0054244E" w:rsidP="005A3254">
            <w:pPr>
              <w:autoSpaceDE w:val="0"/>
              <w:autoSpaceDN w:val="0"/>
              <w:spacing w:after="0" w:line="240" w:lineRule="auto"/>
              <w:ind w:right="-1"/>
              <w:rPr>
                <w:ins w:id="1735" w:author="Biocon Biologics" w:date="2025-06-10T14:17:00Z"/>
                <w:rFonts w:ascii="Times New Roman" w:eastAsia="Times New Roman" w:hAnsi="Times New Roman" w:cs="Times New Roman"/>
              </w:rPr>
            </w:pPr>
          </w:p>
          <w:p w14:paraId="5CEFEA35" w14:textId="77777777" w:rsidR="0054244E" w:rsidRPr="001C2586" w:rsidRDefault="0054244E" w:rsidP="005A3254">
            <w:pPr>
              <w:autoSpaceDE w:val="0"/>
              <w:autoSpaceDN w:val="0"/>
              <w:spacing w:after="0" w:line="240" w:lineRule="auto"/>
              <w:ind w:right="-1"/>
              <w:jc w:val="center"/>
              <w:rPr>
                <w:ins w:id="1736" w:author="Biocon Biologics" w:date="2025-06-10T14:17:00Z"/>
                <w:rFonts w:ascii="Times New Roman" w:eastAsia="Times New Roman" w:hAnsi="Times New Roman" w:cs="Times New Roman"/>
              </w:rPr>
            </w:pPr>
            <w:ins w:id="1737" w:author="Biocon Biologics" w:date="2025-06-10T14:17:00Z">
              <w:r w:rsidRPr="001C2586">
                <w:rPr>
                  <w:rFonts w:ascii="Times New Roman" w:eastAsia="Times New Roman" w:hAnsi="Times New Roman" w:cs="Times New Roman"/>
                </w:rPr>
                <w:t>23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7AF8E990" w14:textId="77777777" w:rsidR="0054244E" w:rsidRPr="001C2586" w:rsidRDefault="0054244E" w:rsidP="005A3254">
            <w:pPr>
              <w:autoSpaceDE w:val="0"/>
              <w:autoSpaceDN w:val="0"/>
              <w:spacing w:after="0" w:line="240" w:lineRule="auto"/>
              <w:ind w:right="-1"/>
              <w:jc w:val="center"/>
              <w:rPr>
                <w:ins w:id="1738" w:author="Biocon Biologics" w:date="2025-06-10T14:17:00Z"/>
                <w:rFonts w:ascii="Times New Roman" w:eastAsia="Times New Roman" w:hAnsi="Times New Roman" w:cs="Times New Roman"/>
              </w:rPr>
            </w:pPr>
            <w:ins w:id="1739" w:author="Biocon Biologics" w:date="2025-06-10T14:17:00Z">
              <w:r w:rsidRPr="001C2586">
                <w:rPr>
                  <w:rFonts w:ascii="Times New Roman" w:eastAsia="Times New Roman" w:hAnsi="Times New Roman" w:cs="Times New Roman"/>
                </w:rPr>
                <w:t>(12,6,</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33,9)</w:t>
              </w:r>
            </w:ins>
          </w:p>
        </w:tc>
        <w:tc>
          <w:tcPr>
            <w:tcW w:w="953" w:type="dxa"/>
          </w:tcPr>
          <w:p w14:paraId="3A25323F" w14:textId="77777777" w:rsidR="0054244E" w:rsidRPr="001C2586" w:rsidRDefault="0054244E" w:rsidP="005A3254">
            <w:pPr>
              <w:autoSpaceDE w:val="0"/>
              <w:autoSpaceDN w:val="0"/>
              <w:spacing w:after="0" w:line="240" w:lineRule="auto"/>
              <w:ind w:right="-1"/>
              <w:rPr>
                <w:ins w:id="1740" w:author="Biocon Biologics" w:date="2025-06-10T14:17:00Z"/>
                <w:rFonts w:ascii="Times New Roman" w:eastAsia="Times New Roman" w:hAnsi="Times New Roman" w:cs="Times New Roman"/>
              </w:rPr>
            </w:pPr>
          </w:p>
        </w:tc>
        <w:tc>
          <w:tcPr>
            <w:tcW w:w="1059" w:type="dxa"/>
          </w:tcPr>
          <w:p w14:paraId="40057B52" w14:textId="77777777" w:rsidR="0054244E" w:rsidRPr="001C2586" w:rsidRDefault="0054244E" w:rsidP="005A3254">
            <w:pPr>
              <w:autoSpaceDE w:val="0"/>
              <w:autoSpaceDN w:val="0"/>
              <w:spacing w:after="0" w:line="240" w:lineRule="auto"/>
              <w:ind w:right="-1"/>
              <w:rPr>
                <w:ins w:id="1741" w:author="Biocon Biologics" w:date="2025-06-10T14:17:00Z"/>
                <w:rFonts w:ascii="Times New Roman" w:eastAsia="Times New Roman" w:hAnsi="Times New Roman" w:cs="Times New Roman"/>
              </w:rPr>
            </w:pPr>
          </w:p>
          <w:p w14:paraId="2D58C9DD" w14:textId="77777777" w:rsidR="0054244E" w:rsidRPr="001C2586" w:rsidRDefault="0054244E" w:rsidP="005A3254">
            <w:pPr>
              <w:autoSpaceDE w:val="0"/>
              <w:autoSpaceDN w:val="0"/>
              <w:spacing w:after="0" w:line="240" w:lineRule="auto"/>
              <w:ind w:right="-1"/>
              <w:jc w:val="center"/>
              <w:rPr>
                <w:ins w:id="1742" w:author="Biocon Biologics" w:date="2025-06-10T14:17:00Z"/>
                <w:rFonts w:ascii="Times New Roman" w:eastAsia="Times New Roman" w:hAnsi="Times New Roman" w:cs="Times New Roman"/>
              </w:rPr>
            </w:pPr>
            <w:ins w:id="1743" w:author="Biocon Biologics" w:date="2025-06-10T14:17:00Z">
              <w:r w:rsidRPr="001C2586">
                <w:rPr>
                  <w:rFonts w:ascii="Times New Roman" w:eastAsia="Times New Roman" w:hAnsi="Times New Roman" w:cs="Times New Roman"/>
                </w:rPr>
                <w:t>19,0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4244EB4B" w14:textId="77777777" w:rsidR="0054244E" w:rsidRPr="001C2586" w:rsidRDefault="0054244E" w:rsidP="005A3254">
            <w:pPr>
              <w:autoSpaceDE w:val="0"/>
              <w:autoSpaceDN w:val="0"/>
              <w:spacing w:after="0" w:line="240" w:lineRule="auto"/>
              <w:ind w:right="-1"/>
              <w:jc w:val="center"/>
              <w:rPr>
                <w:ins w:id="1744" w:author="Biocon Biologics" w:date="2025-06-10T14:17:00Z"/>
                <w:rFonts w:ascii="Times New Roman" w:eastAsia="Times New Roman" w:hAnsi="Times New Roman" w:cs="Times New Roman"/>
              </w:rPr>
            </w:pPr>
            <w:ins w:id="1745" w:author="Biocon Biologics" w:date="2025-06-10T14:17:00Z">
              <w:r w:rsidRPr="001C2586">
                <w:rPr>
                  <w:rFonts w:ascii="Times New Roman" w:eastAsia="Times New Roman" w:hAnsi="Times New Roman" w:cs="Times New Roman"/>
                </w:rPr>
                <w:t>(8,0,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29,9)</w:t>
              </w:r>
            </w:ins>
          </w:p>
        </w:tc>
        <w:tc>
          <w:tcPr>
            <w:tcW w:w="1057" w:type="dxa"/>
          </w:tcPr>
          <w:p w14:paraId="69036513" w14:textId="77777777" w:rsidR="0054244E" w:rsidRPr="001C2586" w:rsidRDefault="0054244E" w:rsidP="005A3254">
            <w:pPr>
              <w:autoSpaceDE w:val="0"/>
              <w:autoSpaceDN w:val="0"/>
              <w:spacing w:after="0" w:line="240" w:lineRule="auto"/>
              <w:ind w:right="-1"/>
              <w:rPr>
                <w:ins w:id="1746" w:author="Biocon Biologics" w:date="2025-06-10T14:17:00Z"/>
                <w:rFonts w:ascii="Times New Roman" w:eastAsia="Times New Roman" w:hAnsi="Times New Roman" w:cs="Times New Roman"/>
              </w:rPr>
            </w:pPr>
          </w:p>
          <w:p w14:paraId="42497905" w14:textId="77777777" w:rsidR="0054244E" w:rsidRPr="001C2586" w:rsidRDefault="0054244E" w:rsidP="005A3254">
            <w:pPr>
              <w:autoSpaceDE w:val="0"/>
              <w:autoSpaceDN w:val="0"/>
              <w:spacing w:after="0" w:line="240" w:lineRule="auto"/>
              <w:ind w:right="-1"/>
              <w:jc w:val="center"/>
              <w:rPr>
                <w:ins w:id="1747" w:author="Biocon Biologics" w:date="2025-06-10T14:17:00Z"/>
                <w:rFonts w:ascii="Times New Roman" w:eastAsia="Times New Roman" w:hAnsi="Times New Roman" w:cs="Times New Roman"/>
              </w:rPr>
            </w:pPr>
            <w:ins w:id="1748" w:author="Biocon Biologics" w:date="2025-06-10T14:17:00Z">
              <w:r w:rsidRPr="001C2586">
                <w:rPr>
                  <w:rFonts w:ascii="Times New Roman" w:eastAsia="Times New Roman" w:hAnsi="Times New Roman" w:cs="Times New Roman"/>
                </w:rPr>
                <w:t>26,1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17B49CF8" w14:textId="77777777" w:rsidR="0054244E" w:rsidRPr="001C2586" w:rsidRDefault="0054244E" w:rsidP="005A3254">
            <w:pPr>
              <w:autoSpaceDE w:val="0"/>
              <w:autoSpaceDN w:val="0"/>
              <w:spacing w:after="0" w:line="240" w:lineRule="auto"/>
              <w:ind w:right="-1"/>
              <w:jc w:val="center"/>
              <w:rPr>
                <w:ins w:id="1749" w:author="Biocon Biologics" w:date="2025-06-10T14:17:00Z"/>
                <w:rFonts w:ascii="Times New Roman" w:eastAsia="Times New Roman" w:hAnsi="Times New Roman" w:cs="Times New Roman"/>
              </w:rPr>
            </w:pPr>
            <w:ins w:id="1750" w:author="Biocon Biologics" w:date="2025-06-10T14:17:00Z">
              <w:r w:rsidRPr="001C2586">
                <w:rPr>
                  <w:rFonts w:ascii="Times New Roman" w:eastAsia="Times New Roman" w:hAnsi="Times New Roman" w:cs="Times New Roman"/>
                </w:rPr>
                <w:t>(14,8,</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37,5)</w:t>
              </w:r>
            </w:ins>
          </w:p>
        </w:tc>
        <w:tc>
          <w:tcPr>
            <w:tcW w:w="831" w:type="dxa"/>
          </w:tcPr>
          <w:p w14:paraId="06F69C01" w14:textId="77777777" w:rsidR="0054244E" w:rsidRPr="001C2586" w:rsidRDefault="0054244E" w:rsidP="005A3254">
            <w:pPr>
              <w:autoSpaceDE w:val="0"/>
              <w:autoSpaceDN w:val="0"/>
              <w:spacing w:after="0" w:line="240" w:lineRule="auto"/>
              <w:ind w:right="-1"/>
              <w:rPr>
                <w:ins w:id="1751" w:author="Biocon Biologics" w:date="2025-06-10T14:17:00Z"/>
                <w:rFonts w:ascii="Times New Roman" w:eastAsia="Times New Roman" w:hAnsi="Times New Roman" w:cs="Times New Roman"/>
              </w:rPr>
            </w:pPr>
          </w:p>
        </w:tc>
        <w:tc>
          <w:tcPr>
            <w:tcW w:w="1105" w:type="dxa"/>
          </w:tcPr>
          <w:p w14:paraId="3DCB97E6" w14:textId="77777777" w:rsidR="0054244E" w:rsidRPr="001C2586" w:rsidRDefault="0054244E" w:rsidP="005A3254">
            <w:pPr>
              <w:autoSpaceDE w:val="0"/>
              <w:autoSpaceDN w:val="0"/>
              <w:spacing w:after="0" w:line="240" w:lineRule="auto"/>
              <w:ind w:right="-1"/>
              <w:rPr>
                <w:ins w:id="1752" w:author="Biocon Biologics" w:date="2025-06-10T14:17:00Z"/>
                <w:rFonts w:ascii="Times New Roman" w:eastAsia="Times New Roman" w:hAnsi="Times New Roman" w:cs="Times New Roman"/>
              </w:rPr>
            </w:pPr>
          </w:p>
          <w:p w14:paraId="468F1B9C" w14:textId="77777777" w:rsidR="0054244E" w:rsidRPr="001C2586" w:rsidRDefault="0054244E" w:rsidP="005A3254">
            <w:pPr>
              <w:autoSpaceDE w:val="0"/>
              <w:autoSpaceDN w:val="0"/>
              <w:spacing w:after="0" w:line="240" w:lineRule="auto"/>
              <w:ind w:right="-1"/>
              <w:jc w:val="center"/>
              <w:rPr>
                <w:ins w:id="1753" w:author="Biocon Biologics" w:date="2025-06-10T14:17:00Z"/>
                <w:rFonts w:ascii="Times New Roman" w:eastAsia="Times New Roman" w:hAnsi="Times New Roman" w:cs="Times New Roman"/>
              </w:rPr>
            </w:pPr>
            <w:ins w:id="1754" w:author="Biocon Biologics" w:date="2025-06-10T14:17:00Z">
              <w:r w:rsidRPr="001C2586">
                <w:rPr>
                  <w:rFonts w:ascii="Times New Roman" w:eastAsia="Times New Roman" w:hAnsi="Times New Roman" w:cs="Times New Roman"/>
                </w:rPr>
                <w:t>23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7B230D54" w14:textId="77777777" w:rsidR="0054244E" w:rsidRPr="001C2586" w:rsidRDefault="0054244E" w:rsidP="005A3254">
            <w:pPr>
              <w:autoSpaceDE w:val="0"/>
              <w:autoSpaceDN w:val="0"/>
              <w:spacing w:after="0" w:line="240" w:lineRule="auto"/>
              <w:ind w:right="-1"/>
              <w:jc w:val="center"/>
              <w:rPr>
                <w:ins w:id="1755" w:author="Biocon Biologics" w:date="2025-06-10T14:17:00Z"/>
                <w:rFonts w:ascii="Times New Roman" w:eastAsia="Times New Roman" w:hAnsi="Times New Roman" w:cs="Times New Roman"/>
              </w:rPr>
            </w:pPr>
            <w:ins w:id="1756" w:author="Biocon Biologics" w:date="2025-06-10T14:17:00Z">
              <w:r w:rsidRPr="001C2586">
                <w:rPr>
                  <w:rFonts w:ascii="Times New Roman" w:eastAsia="Times New Roman" w:hAnsi="Times New Roman" w:cs="Times New Roman"/>
                </w:rPr>
                <w:t>(13,5,</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33,1)</w:t>
              </w:r>
            </w:ins>
          </w:p>
        </w:tc>
        <w:tc>
          <w:tcPr>
            <w:tcW w:w="1112" w:type="dxa"/>
          </w:tcPr>
          <w:p w14:paraId="0AC351AB" w14:textId="77777777" w:rsidR="0054244E" w:rsidRPr="001C2586" w:rsidRDefault="0054244E" w:rsidP="005A3254">
            <w:pPr>
              <w:autoSpaceDE w:val="0"/>
              <w:autoSpaceDN w:val="0"/>
              <w:spacing w:after="0" w:line="240" w:lineRule="auto"/>
              <w:ind w:right="-1"/>
              <w:rPr>
                <w:ins w:id="1757" w:author="Biocon Biologics" w:date="2025-06-10T14:17:00Z"/>
                <w:rFonts w:ascii="Times New Roman" w:eastAsia="Times New Roman" w:hAnsi="Times New Roman" w:cs="Times New Roman"/>
              </w:rPr>
            </w:pPr>
          </w:p>
          <w:p w14:paraId="0220D43B" w14:textId="77777777" w:rsidR="0054244E" w:rsidRPr="001C2586" w:rsidRDefault="0054244E" w:rsidP="005A3254">
            <w:pPr>
              <w:autoSpaceDE w:val="0"/>
              <w:autoSpaceDN w:val="0"/>
              <w:spacing w:after="0" w:line="240" w:lineRule="auto"/>
              <w:ind w:right="-1"/>
              <w:jc w:val="center"/>
              <w:rPr>
                <w:ins w:id="1758" w:author="Biocon Biologics" w:date="2025-06-10T14:17:00Z"/>
                <w:rFonts w:ascii="Times New Roman" w:eastAsia="Times New Roman" w:hAnsi="Times New Roman" w:cs="Times New Roman"/>
              </w:rPr>
            </w:pPr>
            <w:ins w:id="1759" w:author="Biocon Biologics" w:date="2025-06-10T14:17:00Z">
              <w:r w:rsidRPr="001C2586">
                <w:rPr>
                  <w:rFonts w:ascii="Times New Roman" w:eastAsia="Times New Roman" w:hAnsi="Times New Roman" w:cs="Times New Roman"/>
                </w:rPr>
                <w:t>34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407A9D5F" w14:textId="77777777" w:rsidR="0054244E" w:rsidRPr="001C2586" w:rsidRDefault="0054244E" w:rsidP="005A3254">
            <w:pPr>
              <w:autoSpaceDE w:val="0"/>
              <w:autoSpaceDN w:val="0"/>
              <w:spacing w:after="0" w:line="240" w:lineRule="auto"/>
              <w:ind w:right="-1"/>
              <w:jc w:val="center"/>
              <w:rPr>
                <w:ins w:id="1760" w:author="Biocon Biologics" w:date="2025-06-10T14:17:00Z"/>
                <w:rFonts w:ascii="Times New Roman" w:eastAsia="Times New Roman" w:hAnsi="Times New Roman" w:cs="Times New Roman"/>
              </w:rPr>
            </w:pPr>
            <w:ins w:id="1761" w:author="Biocon Biologics" w:date="2025-06-10T14:17:00Z">
              <w:r w:rsidRPr="001C2586">
                <w:rPr>
                  <w:rFonts w:ascii="Times New Roman" w:eastAsia="Times New Roman" w:hAnsi="Times New Roman" w:cs="Times New Roman"/>
                </w:rPr>
                <w:t>(24,1,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44,4)</w:t>
              </w:r>
            </w:ins>
          </w:p>
        </w:tc>
        <w:tc>
          <w:tcPr>
            <w:tcW w:w="1115" w:type="dxa"/>
          </w:tcPr>
          <w:p w14:paraId="3AF4195C" w14:textId="77777777" w:rsidR="0054244E" w:rsidRPr="001C2586" w:rsidRDefault="0054244E" w:rsidP="005A3254">
            <w:pPr>
              <w:autoSpaceDE w:val="0"/>
              <w:autoSpaceDN w:val="0"/>
              <w:spacing w:after="0" w:line="240" w:lineRule="auto"/>
              <w:ind w:right="-1"/>
              <w:rPr>
                <w:ins w:id="1762" w:author="Biocon Biologics" w:date="2025-06-10T14:17:00Z"/>
                <w:rFonts w:ascii="Times New Roman" w:eastAsia="Times New Roman" w:hAnsi="Times New Roman" w:cs="Times New Roman"/>
              </w:rPr>
            </w:pPr>
          </w:p>
        </w:tc>
        <w:tc>
          <w:tcPr>
            <w:tcW w:w="1059" w:type="dxa"/>
          </w:tcPr>
          <w:p w14:paraId="417DB2B7" w14:textId="77777777" w:rsidR="0054244E" w:rsidRPr="001C2586" w:rsidRDefault="0054244E" w:rsidP="005A3254">
            <w:pPr>
              <w:autoSpaceDE w:val="0"/>
              <w:autoSpaceDN w:val="0"/>
              <w:spacing w:after="0" w:line="240" w:lineRule="auto"/>
              <w:ind w:right="-1"/>
              <w:jc w:val="center"/>
              <w:rPr>
                <w:ins w:id="1763" w:author="Biocon Biologics" w:date="2025-06-10T14:17:00Z"/>
                <w:rFonts w:ascii="Times New Roman" w:eastAsia="Times New Roman" w:hAnsi="Times New Roman" w:cs="Times New Roman"/>
              </w:rPr>
            </w:pPr>
            <w:ins w:id="1764" w:author="Biocon Biologics" w:date="2025-06-10T14:17:00Z">
              <w:r w:rsidRPr="001C2586">
                <w:rPr>
                  <w:rFonts w:ascii="Times New Roman" w:eastAsia="Times New Roman" w:hAnsi="Times New Roman" w:cs="Times New Roman"/>
                </w:rPr>
                <w:t>20,1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0E3DFD96" w14:textId="77777777" w:rsidR="0054244E" w:rsidRPr="001C2586" w:rsidRDefault="0054244E" w:rsidP="005A3254">
            <w:pPr>
              <w:autoSpaceDE w:val="0"/>
              <w:autoSpaceDN w:val="0"/>
              <w:spacing w:after="0" w:line="240" w:lineRule="auto"/>
              <w:ind w:right="-1"/>
              <w:jc w:val="center"/>
              <w:rPr>
                <w:ins w:id="1765" w:author="Biocon Biologics" w:date="2025-06-10T14:17:00Z"/>
                <w:rFonts w:ascii="Times New Roman" w:eastAsia="Times New Roman" w:hAnsi="Times New Roman" w:cs="Times New Roman"/>
              </w:rPr>
            </w:pPr>
            <w:ins w:id="1766" w:author="Biocon Biologics" w:date="2025-06-10T14:17:00Z">
              <w:r w:rsidRPr="001C2586">
                <w:rPr>
                  <w:rFonts w:ascii="Times New Roman" w:eastAsia="Times New Roman" w:hAnsi="Times New Roman" w:cs="Times New Roman"/>
                </w:rPr>
                <w:t>(9,6,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30,6)</w:t>
              </w:r>
            </w:ins>
          </w:p>
        </w:tc>
        <w:tc>
          <w:tcPr>
            <w:tcW w:w="1064" w:type="dxa"/>
          </w:tcPr>
          <w:p w14:paraId="7B361491" w14:textId="77777777" w:rsidR="0054244E" w:rsidRPr="001C2586" w:rsidRDefault="0054244E" w:rsidP="005A3254">
            <w:pPr>
              <w:autoSpaceDE w:val="0"/>
              <w:autoSpaceDN w:val="0"/>
              <w:spacing w:after="0" w:line="240" w:lineRule="auto"/>
              <w:ind w:right="-1"/>
              <w:rPr>
                <w:ins w:id="1767" w:author="Biocon Biologics" w:date="2025-06-10T14:17:00Z"/>
                <w:rFonts w:ascii="Times New Roman" w:eastAsia="Times New Roman" w:hAnsi="Times New Roman" w:cs="Times New Roman"/>
              </w:rPr>
            </w:pPr>
          </w:p>
          <w:p w14:paraId="64BFFDE7" w14:textId="77777777" w:rsidR="0054244E" w:rsidRPr="001C2586" w:rsidRDefault="0054244E" w:rsidP="005A3254">
            <w:pPr>
              <w:autoSpaceDE w:val="0"/>
              <w:autoSpaceDN w:val="0"/>
              <w:spacing w:after="0" w:line="240" w:lineRule="auto"/>
              <w:ind w:right="-1"/>
              <w:jc w:val="center"/>
              <w:rPr>
                <w:ins w:id="1768" w:author="Biocon Biologics" w:date="2025-06-10T14:17:00Z"/>
                <w:rFonts w:ascii="Times New Roman" w:eastAsia="Times New Roman" w:hAnsi="Times New Roman" w:cs="Times New Roman"/>
              </w:rPr>
            </w:pPr>
            <w:ins w:id="1769" w:author="Biocon Biologics" w:date="2025-06-10T14:17:00Z">
              <w:r w:rsidRPr="001C2586">
                <w:rPr>
                  <w:rFonts w:ascii="Times New Roman" w:eastAsia="Times New Roman" w:hAnsi="Times New Roman" w:cs="Times New Roman"/>
                </w:rPr>
                <w:t>25,8</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347C713E" w14:textId="77777777" w:rsidR="0054244E" w:rsidRPr="001C2586" w:rsidRDefault="0054244E" w:rsidP="005A3254">
            <w:pPr>
              <w:autoSpaceDE w:val="0"/>
              <w:autoSpaceDN w:val="0"/>
              <w:spacing w:after="0" w:line="240" w:lineRule="auto"/>
              <w:ind w:right="-1"/>
              <w:jc w:val="center"/>
              <w:rPr>
                <w:ins w:id="1770" w:author="Biocon Biologics" w:date="2025-06-10T14:17:00Z"/>
                <w:rFonts w:ascii="Times New Roman" w:eastAsia="Times New Roman" w:hAnsi="Times New Roman" w:cs="Times New Roman"/>
              </w:rPr>
            </w:pPr>
            <w:ins w:id="1771" w:author="Biocon Biologics" w:date="2025-06-10T14:17:00Z">
              <w:r w:rsidRPr="001C2586">
                <w:rPr>
                  <w:rFonts w:ascii="Times New Roman" w:eastAsia="Times New Roman" w:hAnsi="Times New Roman" w:cs="Times New Roman"/>
                </w:rPr>
                <w:t>(15,1,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36,6)</w:t>
              </w:r>
            </w:ins>
          </w:p>
        </w:tc>
        <w:tc>
          <w:tcPr>
            <w:tcW w:w="918" w:type="dxa"/>
          </w:tcPr>
          <w:p w14:paraId="251127B3" w14:textId="77777777" w:rsidR="0054244E" w:rsidRPr="001C2586" w:rsidRDefault="0054244E" w:rsidP="005A3254">
            <w:pPr>
              <w:autoSpaceDE w:val="0"/>
              <w:autoSpaceDN w:val="0"/>
              <w:spacing w:after="0" w:line="240" w:lineRule="auto"/>
              <w:ind w:right="-1"/>
              <w:rPr>
                <w:ins w:id="1772" w:author="Biocon Biologics" w:date="2025-06-10T14:17:00Z"/>
                <w:rFonts w:ascii="Times New Roman" w:eastAsia="Times New Roman" w:hAnsi="Times New Roman" w:cs="Times New Roman"/>
              </w:rPr>
            </w:pPr>
          </w:p>
        </w:tc>
      </w:tr>
    </w:tbl>
    <w:p w14:paraId="35AD9C00" w14:textId="77777777" w:rsidR="0054244E" w:rsidRPr="001C2586" w:rsidRDefault="0054244E" w:rsidP="0054244E">
      <w:pPr>
        <w:autoSpaceDE w:val="0"/>
        <w:autoSpaceDN w:val="0"/>
        <w:spacing w:after="0" w:line="240" w:lineRule="auto"/>
        <w:ind w:right="-1"/>
        <w:rPr>
          <w:ins w:id="1773" w:author="Biocon Biologics" w:date="2025-06-10T14:17:00Z"/>
          <w:rFonts w:ascii="Times New Roman" w:eastAsia="Times New Roman" w:hAnsi="Times New Roman" w:cs="Times New Roman"/>
        </w:rPr>
        <w:sectPr w:rsidR="0054244E" w:rsidRPr="001C2586" w:rsidSect="0054244E">
          <w:footerReference w:type="default" r:id="rId21"/>
          <w:type w:val="nextColumn"/>
          <w:pgSz w:w="16850" w:h="11910" w:orient="landscape"/>
          <w:pgMar w:top="1134" w:right="1418" w:bottom="1134" w:left="1418" w:header="737" w:footer="737" w:gutter="0"/>
          <w:pgNumType w:start="23"/>
          <w:cols w:space="720"/>
        </w:sectPr>
      </w:pPr>
    </w:p>
    <w:p w14:paraId="60467042" w14:textId="77777777" w:rsidR="0054244E" w:rsidRPr="001C2586" w:rsidRDefault="0054244E" w:rsidP="0054244E">
      <w:pPr>
        <w:autoSpaceDE w:val="0"/>
        <w:autoSpaceDN w:val="0"/>
        <w:spacing w:after="0" w:line="240" w:lineRule="auto"/>
        <w:ind w:right="-1"/>
        <w:rPr>
          <w:ins w:id="1774" w:author="Biocon Biologics" w:date="2025-06-10T14:17:00Z"/>
          <w:rFonts w:ascii="Times New Roman" w:eastAsia="Times New Roman" w:hAnsi="Times New Roman" w:cs="Times New Roman"/>
        </w:rPr>
      </w:pPr>
    </w:p>
    <w:p w14:paraId="094D8007" w14:textId="77777777" w:rsidR="0054244E" w:rsidRPr="00B525C5" w:rsidRDefault="0054244E" w:rsidP="0054244E">
      <w:pPr>
        <w:pStyle w:val="Sraopastraipa"/>
        <w:autoSpaceDE w:val="0"/>
        <w:autoSpaceDN w:val="0"/>
        <w:spacing w:after="0" w:line="240" w:lineRule="auto"/>
        <w:ind w:left="284" w:hanging="284"/>
        <w:rPr>
          <w:ins w:id="1775" w:author="Biocon Biologics" w:date="2025-06-10T14:17:00Z"/>
          <w:rFonts w:ascii="Times New Roman" w:eastAsia="Times New Roman" w:hAnsi="Times New Roman" w:cs="Times New Roman"/>
          <w:lang w:val="pl-PL"/>
        </w:rPr>
      </w:pPr>
      <w:ins w:id="1776" w:author="Biocon Biologics" w:date="2025-06-10T14:17:00Z">
        <w:r w:rsidRPr="00B525C5">
          <w:rPr>
            <w:rFonts w:ascii="Times New Roman" w:eastAsia="Times New Roman" w:hAnsi="Times New Roman" w:cs="Times New Roman"/>
            <w:lang w:val="pl-PL"/>
          </w:rPr>
          <w:t>A</w:t>
        </w:r>
        <w:r>
          <w:rPr>
            <w:rFonts w:ascii="Times New Roman" w:eastAsia="Times New Roman" w:hAnsi="Times New Roman" w:cs="Times New Roman"/>
            <w:lang w:val="pl-PL"/>
          </w:rPr>
          <w:t xml:space="preserve">) </w:t>
        </w:r>
        <w:r w:rsidRPr="00B525C5">
          <w:rPr>
            <w:rFonts w:ascii="Times New Roman" w:eastAsia="Times New Roman" w:hAnsi="Times New Roman" w:cs="Times New Roman"/>
            <w:lang w:val="pl-PL"/>
          </w:rPr>
          <w:t xml:space="preserve">5 </w:t>
        </w:r>
        <w:proofErr w:type="spellStart"/>
        <w:r w:rsidRPr="00B525C5">
          <w:rPr>
            <w:rFonts w:ascii="Times New Roman" w:eastAsia="Times New Roman" w:hAnsi="Times New Roman" w:cs="Times New Roman"/>
            <w:lang w:val="pl-PL"/>
          </w:rPr>
          <w:t>pirmąsias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dozes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suleidus</w:t>
        </w:r>
        <w:proofErr w:type="spellEnd"/>
        <w:r w:rsidRPr="00B525C5">
          <w:rPr>
            <w:rFonts w:ascii="Times New Roman" w:eastAsia="Times New Roman" w:hAnsi="Times New Roman" w:cs="Times New Roman"/>
            <w:lang w:val="pl-PL"/>
          </w:rPr>
          <w:t xml:space="preserve"> kas </w:t>
        </w:r>
        <w:proofErr w:type="spellStart"/>
        <w:r w:rsidRPr="00B525C5">
          <w:rPr>
            <w:rFonts w:ascii="Times New Roman" w:eastAsia="Times New Roman" w:hAnsi="Times New Roman" w:cs="Times New Roman"/>
            <w:lang w:val="pl-PL"/>
          </w:rPr>
          <w:t>mėnesį</w:t>
        </w:r>
        <w:proofErr w:type="spellEnd"/>
      </w:ins>
    </w:p>
    <w:p w14:paraId="7D353D2B" w14:textId="77777777" w:rsidR="0054244E" w:rsidRPr="00B525C5" w:rsidRDefault="0054244E" w:rsidP="0054244E">
      <w:pPr>
        <w:pStyle w:val="Sraopastraipa"/>
        <w:tabs>
          <w:tab w:val="left" w:pos="142"/>
          <w:tab w:val="left" w:pos="620"/>
        </w:tabs>
        <w:autoSpaceDE w:val="0"/>
        <w:autoSpaceDN w:val="0"/>
        <w:spacing w:after="0" w:line="240" w:lineRule="auto"/>
        <w:ind w:left="284" w:hanging="284"/>
        <w:rPr>
          <w:ins w:id="1777" w:author="Biocon Biologics" w:date="2025-06-10T14:17:00Z"/>
          <w:rFonts w:ascii="Times New Roman" w:eastAsia="Times New Roman" w:hAnsi="Times New Roman" w:cs="Times New Roman"/>
          <w:lang w:val="pl-PL"/>
        </w:rPr>
      </w:pPr>
      <w:ins w:id="1778" w:author="Biocon Biologics" w:date="2025-06-10T14:17:00Z">
        <w:r w:rsidRPr="00B525C5">
          <w:rPr>
            <w:rFonts w:ascii="Times New Roman" w:eastAsia="Times New Roman" w:hAnsi="Times New Roman" w:cs="Times New Roman"/>
            <w:lang w:val="pl-PL"/>
          </w:rPr>
          <w:t>B</w:t>
        </w:r>
        <w:r>
          <w:rPr>
            <w:rFonts w:ascii="Times New Roman" w:eastAsia="Times New Roman" w:hAnsi="Times New Roman" w:cs="Times New Roman"/>
            <w:lang w:val="pl-PL"/>
          </w:rPr>
          <w:t xml:space="preserve">) </w:t>
        </w:r>
        <w:r w:rsidRPr="00B525C5">
          <w:rPr>
            <w:rFonts w:ascii="Times New Roman" w:eastAsia="Times New Roman" w:hAnsi="Times New Roman" w:cs="Times New Roman"/>
            <w:lang w:val="pl-PL"/>
          </w:rPr>
          <w:t xml:space="preserve">MK </w:t>
        </w:r>
        <w:proofErr w:type="spellStart"/>
        <w:r w:rsidRPr="00B525C5">
          <w:rPr>
            <w:rFonts w:ascii="Times New Roman" w:eastAsia="Times New Roman" w:hAnsi="Times New Roman" w:cs="Times New Roman"/>
            <w:lang w:val="pl-PL"/>
          </w:rPr>
          <w:t>vidurkis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ir</w:t>
        </w:r>
        <w:proofErr w:type="spellEnd"/>
        <w:r w:rsidRPr="00B525C5">
          <w:rPr>
            <w:rFonts w:ascii="Times New Roman" w:eastAsia="Times New Roman" w:hAnsi="Times New Roman" w:cs="Times New Roman"/>
            <w:lang w:val="pl-PL"/>
          </w:rPr>
          <w:t xml:space="preserve"> PI </w:t>
        </w:r>
        <w:proofErr w:type="spellStart"/>
        <w:r w:rsidRPr="00B525C5">
          <w:rPr>
            <w:rFonts w:ascii="Times New Roman" w:eastAsia="Times New Roman" w:hAnsi="Times New Roman" w:cs="Times New Roman"/>
            <w:lang w:val="pl-PL"/>
          </w:rPr>
          <w:t>pagal</w:t>
        </w:r>
        <w:proofErr w:type="spellEnd"/>
        <w:r w:rsidRPr="00B525C5">
          <w:rPr>
            <w:rFonts w:ascii="Times New Roman" w:eastAsia="Times New Roman" w:hAnsi="Times New Roman" w:cs="Times New Roman"/>
            <w:lang w:val="pl-PL"/>
          </w:rPr>
          <w:t xml:space="preserve"> ANCOVA </w:t>
        </w:r>
        <w:proofErr w:type="spellStart"/>
        <w:r w:rsidRPr="00B525C5">
          <w:rPr>
            <w:rFonts w:ascii="Times New Roman" w:eastAsia="Times New Roman" w:hAnsi="Times New Roman" w:cs="Times New Roman"/>
            <w:lang w:val="pl-PL"/>
          </w:rPr>
          <w:t>modelį</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kai</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pradinė</w:t>
        </w:r>
        <w:proofErr w:type="spellEnd"/>
        <w:r w:rsidRPr="00B525C5">
          <w:rPr>
            <w:rFonts w:ascii="Times New Roman" w:eastAsia="Times New Roman" w:hAnsi="Times New Roman" w:cs="Times New Roman"/>
            <w:lang w:val="pl-PL"/>
          </w:rPr>
          <w:t xml:space="preserve"> GKRA </w:t>
        </w:r>
        <w:proofErr w:type="spellStart"/>
        <w:r w:rsidRPr="00B525C5">
          <w:rPr>
            <w:rFonts w:ascii="Times New Roman" w:eastAsia="Times New Roman" w:hAnsi="Times New Roman" w:cs="Times New Roman"/>
            <w:lang w:val="pl-PL"/>
          </w:rPr>
          <w:t>vertė</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yra</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gydymo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grupės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kovariantas</w:t>
        </w:r>
        <w:proofErr w:type="spellEnd"/>
        <w:r>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ir</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faktorius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Taip</w:t>
        </w:r>
        <w:proofErr w:type="spellEnd"/>
        <w:r w:rsidRPr="00B525C5">
          <w:rPr>
            <w:rFonts w:ascii="Times New Roman" w:eastAsia="Times New Roman" w:hAnsi="Times New Roman" w:cs="Times New Roman"/>
            <w:lang w:val="pl-PL"/>
          </w:rPr>
          <w:t xml:space="preserve"> pat </w:t>
        </w:r>
        <w:proofErr w:type="spellStart"/>
        <w:r w:rsidRPr="00B525C5">
          <w:rPr>
            <w:rFonts w:ascii="Times New Roman" w:eastAsia="Times New Roman" w:hAnsi="Times New Roman" w:cs="Times New Roman"/>
            <w:lang w:val="pl-PL"/>
          </w:rPr>
          <w:t>įtraukti</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regionai</w:t>
        </w:r>
        <w:proofErr w:type="spellEnd"/>
        <w:r w:rsidRPr="00B525C5">
          <w:rPr>
            <w:rFonts w:ascii="Times New Roman" w:eastAsia="Times New Roman" w:hAnsi="Times New Roman" w:cs="Times New Roman"/>
            <w:lang w:val="pl-PL"/>
          </w:rPr>
          <w:t xml:space="preserve"> (Europa/</w:t>
        </w:r>
        <w:proofErr w:type="spellStart"/>
        <w:r w:rsidRPr="00B525C5">
          <w:rPr>
            <w:rFonts w:ascii="Times New Roman" w:eastAsia="Times New Roman" w:hAnsi="Times New Roman" w:cs="Times New Roman"/>
            <w:lang w:val="pl-PL"/>
          </w:rPr>
          <w:t>Australija</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plg</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Japonija</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kaip</w:t>
        </w:r>
        <w:proofErr w:type="spellEnd"/>
        <w:r w:rsidRPr="00B525C5">
          <w:rPr>
            <w:rFonts w:ascii="Times New Roman" w:eastAsia="Times New Roman" w:hAnsi="Times New Roman" w:cs="Times New Roman"/>
            <w:lang w:val="pl-PL"/>
          </w:rPr>
          <w:t xml:space="preserve"> VIVIDDGDE </w:t>
        </w:r>
        <w:proofErr w:type="spellStart"/>
        <w:r w:rsidRPr="00B525C5">
          <w:rPr>
            <w:rFonts w:ascii="Times New Roman" w:eastAsia="Times New Roman" w:hAnsi="Times New Roman" w:cs="Times New Roman"/>
            <w:lang w:val="pl-PL"/>
          </w:rPr>
          <w:t>faktorius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ir</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anksčiau</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buvęs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miokardo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infarktas</w:t>
        </w:r>
        <w:proofErr w:type="spellEnd"/>
        <w:r w:rsidRPr="00B525C5">
          <w:rPr>
            <w:rFonts w:ascii="Times New Roman" w:eastAsia="Times New Roman" w:hAnsi="Times New Roman" w:cs="Times New Roman"/>
            <w:lang w:val="pl-PL"/>
          </w:rPr>
          <w:t xml:space="preserve"> (MI) </w:t>
        </w:r>
        <w:proofErr w:type="spellStart"/>
        <w:r w:rsidRPr="00B525C5">
          <w:rPr>
            <w:rFonts w:ascii="Times New Roman" w:eastAsia="Times New Roman" w:hAnsi="Times New Roman" w:cs="Times New Roman"/>
            <w:lang w:val="pl-PL"/>
          </w:rPr>
          <w:t>ir</w:t>
        </w:r>
        <w:proofErr w:type="spellEnd"/>
        <w:r w:rsidRPr="00B525C5">
          <w:rPr>
            <w:rFonts w:ascii="Times New Roman" w:eastAsia="Times New Roman" w:hAnsi="Times New Roman" w:cs="Times New Roman"/>
            <w:lang w:val="pl-PL"/>
          </w:rPr>
          <w:t xml:space="preserve"> (arba) </w:t>
        </w:r>
        <w:proofErr w:type="spellStart"/>
        <w:r w:rsidRPr="00B525C5">
          <w:rPr>
            <w:rFonts w:ascii="Times New Roman" w:eastAsia="Times New Roman" w:hAnsi="Times New Roman" w:cs="Times New Roman"/>
            <w:lang w:val="pl-PL"/>
          </w:rPr>
          <w:t>koreguotas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regėjimo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aštrumas</w:t>
        </w:r>
        <w:proofErr w:type="spellEnd"/>
        <w:r w:rsidRPr="00B525C5">
          <w:rPr>
            <w:rFonts w:ascii="Times New Roman" w:eastAsia="Times New Roman" w:hAnsi="Times New Roman" w:cs="Times New Roman"/>
            <w:lang w:val="pl-PL"/>
          </w:rPr>
          <w:t xml:space="preserve"> (KRA) </w:t>
        </w:r>
        <w:proofErr w:type="spellStart"/>
        <w:r w:rsidRPr="00B525C5">
          <w:rPr>
            <w:rFonts w:ascii="Times New Roman" w:eastAsia="Times New Roman" w:hAnsi="Times New Roman" w:cs="Times New Roman"/>
            <w:lang w:val="pl-PL"/>
          </w:rPr>
          <w:t>kaip</w:t>
        </w:r>
        <w:proofErr w:type="spellEnd"/>
        <w:r w:rsidRPr="00B525C5">
          <w:rPr>
            <w:rFonts w:ascii="Times New Roman" w:eastAsia="Times New Roman" w:hAnsi="Times New Roman" w:cs="Times New Roman"/>
            <w:lang w:val="pl-PL"/>
          </w:rPr>
          <w:t xml:space="preserve"> VISTADGDE </w:t>
        </w:r>
        <w:proofErr w:type="spellStart"/>
        <w:r w:rsidRPr="00B525C5">
          <w:rPr>
            <w:rFonts w:ascii="Times New Roman" w:eastAsia="Times New Roman" w:hAnsi="Times New Roman" w:cs="Times New Roman"/>
            <w:lang w:val="pl-PL"/>
          </w:rPr>
          <w:t>faktorius</w:t>
        </w:r>
        <w:proofErr w:type="spellEnd"/>
      </w:ins>
    </w:p>
    <w:p w14:paraId="7E789666" w14:textId="77777777" w:rsidR="0054244E" w:rsidRPr="00B525C5" w:rsidRDefault="0054244E" w:rsidP="0054244E">
      <w:pPr>
        <w:pStyle w:val="Sraopastraipa"/>
        <w:tabs>
          <w:tab w:val="left" w:pos="620"/>
        </w:tabs>
        <w:autoSpaceDE w:val="0"/>
        <w:autoSpaceDN w:val="0"/>
        <w:spacing w:after="0" w:line="240" w:lineRule="auto"/>
        <w:ind w:left="360" w:hanging="360"/>
        <w:rPr>
          <w:ins w:id="1779" w:author="Biocon Biologics" w:date="2025-06-10T14:17:00Z"/>
          <w:rFonts w:ascii="Times New Roman" w:eastAsia="Times New Roman" w:hAnsi="Times New Roman" w:cs="Times New Roman"/>
          <w:lang w:val="pl-PL"/>
        </w:rPr>
      </w:pPr>
      <w:ins w:id="1780" w:author="Biocon Biologics" w:date="2025-06-10T14:17:00Z">
        <w:r w:rsidRPr="00B525C5">
          <w:rPr>
            <w:rFonts w:ascii="Times New Roman" w:eastAsia="Times New Roman" w:hAnsi="Times New Roman" w:cs="Times New Roman"/>
            <w:lang w:val="pl-PL"/>
          </w:rPr>
          <w:t>C</w:t>
        </w:r>
        <w:r>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Skirtumą</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sudaro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aflibercepto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grupės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reikšmė</w:t>
        </w:r>
        <w:proofErr w:type="spellEnd"/>
        <w:r w:rsidRPr="00B525C5">
          <w:rPr>
            <w:rFonts w:ascii="Times New Roman" w:eastAsia="Times New Roman" w:hAnsi="Times New Roman" w:cs="Times New Roman"/>
            <w:lang w:val="pl-PL"/>
          </w:rPr>
          <w:t xml:space="preserve"> minus </w:t>
        </w:r>
        <w:proofErr w:type="spellStart"/>
        <w:r w:rsidRPr="00B525C5">
          <w:rPr>
            <w:rFonts w:ascii="Times New Roman" w:eastAsia="Times New Roman" w:hAnsi="Times New Roman" w:cs="Times New Roman"/>
            <w:lang w:val="pl-PL"/>
          </w:rPr>
          <w:t>kontrolinės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lazerio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grupės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reikšmė</w:t>
        </w:r>
        <w:proofErr w:type="spellEnd"/>
      </w:ins>
    </w:p>
    <w:p w14:paraId="732EC9F4" w14:textId="77777777" w:rsidR="0054244E" w:rsidRPr="00B525C5" w:rsidRDefault="0054244E" w:rsidP="0054244E">
      <w:pPr>
        <w:pStyle w:val="Sraopastraipa"/>
        <w:tabs>
          <w:tab w:val="left" w:pos="620"/>
        </w:tabs>
        <w:autoSpaceDE w:val="0"/>
        <w:autoSpaceDN w:val="0"/>
        <w:spacing w:after="0" w:line="240" w:lineRule="auto"/>
        <w:ind w:left="284" w:hanging="284"/>
        <w:rPr>
          <w:ins w:id="1781" w:author="Biocon Biologics" w:date="2025-06-10T14:17:00Z"/>
          <w:rFonts w:ascii="Times New Roman" w:eastAsia="Times New Roman" w:hAnsi="Times New Roman" w:cs="Times New Roman"/>
          <w:lang w:val="pl-PL"/>
        </w:rPr>
      </w:pPr>
      <w:ins w:id="1782" w:author="Biocon Biologics" w:date="2025-06-10T14:17:00Z">
        <w:r w:rsidRPr="00B525C5">
          <w:rPr>
            <w:rFonts w:ascii="Times New Roman" w:eastAsia="Times New Roman" w:hAnsi="Times New Roman" w:cs="Times New Roman"/>
            <w:lang w:val="pl-PL"/>
          </w:rPr>
          <w:t>D</w:t>
        </w:r>
        <w:r>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Skirtumas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su</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pasikliautinuoju</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intervalu</w:t>
        </w:r>
        <w:proofErr w:type="spellEnd"/>
        <w:r w:rsidRPr="00B525C5">
          <w:rPr>
            <w:rFonts w:ascii="Times New Roman" w:eastAsia="Times New Roman" w:hAnsi="Times New Roman" w:cs="Times New Roman"/>
            <w:lang w:val="pl-PL"/>
          </w:rPr>
          <w:t xml:space="preserve"> (PI) </w:t>
        </w:r>
        <w:proofErr w:type="spellStart"/>
        <w:r w:rsidRPr="00B525C5">
          <w:rPr>
            <w:rFonts w:ascii="Times New Roman" w:eastAsia="Times New Roman" w:hAnsi="Times New Roman" w:cs="Times New Roman"/>
            <w:lang w:val="pl-PL"/>
          </w:rPr>
          <w:t>ir</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statistinis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testas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skaičiuojami</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naudojant</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Mantel</w:t>
        </w:r>
        <w:proofErr w:type="spellEnd"/>
        <w:r>
          <w:rPr>
            <w:rFonts w:ascii="Times New Roman" w:eastAsia="Times New Roman" w:hAnsi="Times New Roman" w:cs="Times New Roman"/>
            <w:lang w:val="pl-PL"/>
          </w:rPr>
          <w:t xml:space="preserve"> </w:t>
        </w:r>
        <w:del w:id="1783" w:author="0717" w:date="2025-07-03T15:48:00Z">
          <w:r w:rsidDel="00D41A6A">
            <w:rPr>
              <w:rFonts w:ascii="Times New Roman" w:eastAsia="Times New Roman" w:hAnsi="Times New Roman" w:cs="Times New Roman"/>
              <w:lang w:val="pl-PL"/>
            </w:rPr>
            <w:delText xml:space="preserve"> </w:delText>
          </w:r>
        </w:del>
        <w:proofErr w:type="spellStart"/>
        <w:r w:rsidRPr="00B525C5">
          <w:rPr>
            <w:rFonts w:ascii="Times New Roman" w:eastAsia="Times New Roman" w:hAnsi="Times New Roman" w:cs="Times New Roman"/>
            <w:lang w:val="pl-PL"/>
          </w:rPr>
          <w:t>Haenszel</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testą</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pritaikytą</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regionui</w:t>
        </w:r>
        <w:proofErr w:type="spellEnd"/>
        <w:r w:rsidRPr="00B525C5">
          <w:rPr>
            <w:rFonts w:ascii="Times New Roman" w:eastAsia="Times New Roman" w:hAnsi="Times New Roman" w:cs="Times New Roman"/>
            <w:lang w:val="pl-PL"/>
          </w:rPr>
          <w:t xml:space="preserve"> (Europa/</w:t>
        </w:r>
        <w:proofErr w:type="spellStart"/>
        <w:r w:rsidRPr="00B525C5">
          <w:rPr>
            <w:rFonts w:ascii="Times New Roman" w:eastAsia="Times New Roman" w:hAnsi="Times New Roman" w:cs="Times New Roman"/>
            <w:lang w:val="pl-PL"/>
          </w:rPr>
          <w:t>Australija</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plg</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Japonija</w:t>
        </w:r>
        <w:proofErr w:type="spellEnd"/>
        <w:r w:rsidRPr="00B525C5">
          <w:rPr>
            <w:rFonts w:ascii="Times New Roman" w:eastAsia="Times New Roman" w:hAnsi="Times New Roman" w:cs="Times New Roman"/>
            <w:lang w:val="pl-PL"/>
          </w:rPr>
          <w:t xml:space="preserve">) VIVIDDGDE </w:t>
        </w:r>
        <w:proofErr w:type="spellStart"/>
        <w:r w:rsidRPr="00B525C5">
          <w:rPr>
            <w:rFonts w:ascii="Times New Roman" w:eastAsia="Times New Roman" w:hAnsi="Times New Roman" w:cs="Times New Roman"/>
            <w:lang w:val="pl-PL"/>
          </w:rPr>
          <w:t>tyrime</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ir</w:t>
        </w:r>
        <w:proofErr w:type="spellEnd"/>
        <w:r w:rsidRPr="00B525C5">
          <w:rPr>
            <w:rFonts w:ascii="Times New Roman" w:eastAsia="Times New Roman" w:hAnsi="Times New Roman" w:cs="Times New Roman"/>
            <w:lang w:val="pl-PL"/>
          </w:rPr>
          <w:t xml:space="preserve"> MI arba KRA </w:t>
        </w:r>
        <w:proofErr w:type="spellStart"/>
        <w:r w:rsidRPr="00B525C5">
          <w:rPr>
            <w:rFonts w:ascii="Times New Roman" w:eastAsia="Times New Roman" w:hAnsi="Times New Roman" w:cs="Times New Roman"/>
            <w:lang w:val="pl-PL"/>
          </w:rPr>
          <w:t>medicininė</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anamnezė</w:t>
        </w:r>
        <w:proofErr w:type="spellEnd"/>
        <w:r w:rsidRPr="00B525C5">
          <w:rPr>
            <w:rFonts w:ascii="Times New Roman" w:eastAsia="Times New Roman" w:hAnsi="Times New Roman" w:cs="Times New Roman"/>
            <w:lang w:val="pl-PL"/>
          </w:rPr>
          <w:t xml:space="preserve"> VISTADGDE </w:t>
        </w:r>
        <w:proofErr w:type="spellStart"/>
        <w:r w:rsidRPr="00B525C5">
          <w:rPr>
            <w:rFonts w:ascii="Times New Roman" w:eastAsia="Times New Roman" w:hAnsi="Times New Roman" w:cs="Times New Roman"/>
            <w:lang w:val="pl-PL"/>
          </w:rPr>
          <w:t>tyrime</w:t>
        </w:r>
        <w:proofErr w:type="spellEnd"/>
      </w:ins>
    </w:p>
    <w:p w14:paraId="65067C11" w14:textId="77777777" w:rsidR="0054244E" w:rsidRPr="00B525C5" w:rsidRDefault="0054244E" w:rsidP="0054244E">
      <w:pPr>
        <w:pStyle w:val="Sraopastraipa"/>
        <w:tabs>
          <w:tab w:val="left" w:pos="620"/>
        </w:tabs>
        <w:autoSpaceDE w:val="0"/>
        <w:autoSpaceDN w:val="0"/>
        <w:spacing w:after="0" w:line="240" w:lineRule="auto"/>
        <w:ind w:left="284" w:hanging="284"/>
        <w:rPr>
          <w:ins w:id="1784" w:author="Biocon Biologics" w:date="2025-06-10T14:17:00Z"/>
          <w:rFonts w:ascii="Times New Roman" w:eastAsia="Times New Roman" w:hAnsi="Times New Roman" w:cs="Times New Roman"/>
          <w:lang w:val="pl-PL"/>
        </w:rPr>
      </w:pPr>
      <w:ins w:id="1785" w:author="Biocon Biologics" w:date="2025-06-10T14:17:00Z">
        <w:r w:rsidRPr="00B525C5">
          <w:rPr>
            <w:rFonts w:ascii="Times New Roman" w:eastAsia="Times New Roman" w:hAnsi="Times New Roman" w:cs="Times New Roman"/>
            <w:lang w:val="pl-PL"/>
          </w:rPr>
          <w:t>E</w:t>
        </w:r>
        <w:r>
          <w:rPr>
            <w:rFonts w:ascii="Times New Roman" w:eastAsia="Times New Roman" w:hAnsi="Times New Roman" w:cs="Times New Roman"/>
            <w:lang w:val="pl-PL"/>
          </w:rPr>
          <w:t xml:space="preserve">) </w:t>
        </w:r>
        <w:r w:rsidRPr="00B525C5">
          <w:rPr>
            <w:rFonts w:ascii="Times New Roman" w:eastAsia="Times New Roman" w:hAnsi="Times New Roman" w:cs="Times New Roman"/>
            <w:lang w:val="pl-PL"/>
          </w:rPr>
          <w:t xml:space="preserve">GKRA: </w:t>
        </w:r>
        <w:proofErr w:type="spellStart"/>
        <w:r w:rsidRPr="00B525C5">
          <w:rPr>
            <w:rFonts w:ascii="Times New Roman" w:eastAsia="Times New Roman" w:hAnsi="Times New Roman" w:cs="Times New Roman"/>
            <w:lang w:val="pl-PL"/>
          </w:rPr>
          <w:t>geriausias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koreguotas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regėjimo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aštrumas</w:t>
        </w:r>
        <w:proofErr w:type="spellEnd"/>
      </w:ins>
    </w:p>
    <w:p w14:paraId="44D27DB4" w14:textId="77777777" w:rsidR="0054244E" w:rsidRPr="00B33C10" w:rsidRDefault="0054244E" w:rsidP="0054244E">
      <w:pPr>
        <w:tabs>
          <w:tab w:val="left" w:pos="620"/>
        </w:tabs>
        <w:autoSpaceDE w:val="0"/>
        <w:autoSpaceDN w:val="0"/>
        <w:spacing w:after="0" w:line="240" w:lineRule="auto"/>
        <w:ind w:firstLine="284"/>
        <w:rPr>
          <w:ins w:id="1786" w:author="Biocon Biologics" w:date="2025-06-10T14:17:00Z"/>
          <w:rFonts w:ascii="Times New Roman" w:eastAsia="Times New Roman" w:hAnsi="Times New Roman" w:cs="Times New Roman"/>
          <w:lang w:val="pl-PL"/>
        </w:rPr>
      </w:pPr>
      <w:ins w:id="1787" w:author="Biocon Biologics" w:date="2025-06-10T14:17:00Z">
        <w:r w:rsidRPr="00B33C10">
          <w:rPr>
            <w:rFonts w:ascii="Times New Roman" w:eastAsia="Times New Roman" w:hAnsi="Times New Roman" w:cs="Times New Roman"/>
            <w:lang w:val="pl-PL"/>
          </w:rPr>
          <w:t xml:space="preserve">ADRGT: </w:t>
        </w:r>
        <w:proofErr w:type="spellStart"/>
        <w:r w:rsidRPr="00B33C10">
          <w:rPr>
            <w:rFonts w:ascii="Times New Roman" w:eastAsia="Times New Roman" w:hAnsi="Times New Roman" w:cs="Times New Roman"/>
            <w:lang w:val="pl-PL"/>
          </w:rPr>
          <w:t>ankstyvojo</w:t>
        </w:r>
        <w:proofErr w:type="spellEnd"/>
        <w:r w:rsidRPr="00B33C10">
          <w:rPr>
            <w:rFonts w:ascii="Times New Roman" w:eastAsia="Times New Roman" w:hAnsi="Times New Roman" w:cs="Times New Roman"/>
            <w:lang w:val="pl-PL"/>
          </w:rPr>
          <w:t xml:space="preserve"> </w:t>
        </w:r>
        <w:proofErr w:type="spellStart"/>
        <w:r w:rsidRPr="00B33C10">
          <w:rPr>
            <w:rFonts w:ascii="Times New Roman" w:eastAsia="Times New Roman" w:hAnsi="Times New Roman" w:cs="Times New Roman"/>
            <w:lang w:val="pl-PL"/>
          </w:rPr>
          <w:t>diabetinės</w:t>
        </w:r>
        <w:proofErr w:type="spellEnd"/>
        <w:r w:rsidRPr="00B33C10">
          <w:rPr>
            <w:rFonts w:ascii="Times New Roman" w:eastAsia="Times New Roman" w:hAnsi="Times New Roman" w:cs="Times New Roman"/>
            <w:lang w:val="pl-PL"/>
          </w:rPr>
          <w:t xml:space="preserve"> </w:t>
        </w:r>
        <w:proofErr w:type="spellStart"/>
        <w:r w:rsidRPr="00B33C10">
          <w:rPr>
            <w:rFonts w:ascii="Times New Roman" w:eastAsia="Times New Roman" w:hAnsi="Times New Roman" w:cs="Times New Roman"/>
            <w:lang w:val="pl-PL"/>
          </w:rPr>
          <w:t>retinopatijos</w:t>
        </w:r>
        <w:proofErr w:type="spellEnd"/>
        <w:r w:rsidRPr="00B33C10">
          <w:rPr>
            <w:rFonts w:ascii="Times New Roman" w:eastAsia="Times New Roman" w:hAnsi="Times New Roman" w:cs="Times New Roman"/>
            <w:lang w:val="pl-PL"/>
          </w:rPr>
          <w:t xml:space="preserve"> </w:t>
        </w:r>
        <w:proofErr w:type="spellStart"/>
        <w:r w:rsidRPr="00B33C10">
          <w:rPr>
            <w:rFonts w:ascii="Times New Roman" w:eastAsia="Times New Roman" w:hAnsi="Times New Roman" w:cs="Times New Roman"/>
            <w:lang w:val="pl-PL"/>
          </w:rPr>
          <w:t>gydymo</w:t>
        </w:r>
        <w:proofErr w:type="spellEnd"/>
        <w:r w:rsidRPr="00B33C10">
          <w:rPr>
            <w:rFonts w:ascii="Times New Roman" w:eastAsia="Times New Roman" w:hAnsi="Times New Roman" w:cs="Times New Roman"/>
            <w:lang w:val="pl-PL"/>
          </w:rPr>
          <w:t xml:space="preserve"> </w:t>
        </w:r>
        <w:proofErr w:type="spellStart"/>
        <w:r w:rsidRPr="00B33C10">
          <w:rPr>
            <w:rFonts w:ascii="Times New Roman" w:eastAsia="Times New Roman" w:hAnsi="Times New Roman" w:cs="Times New Roman"/>
            <w:lang w:val="pl-PL"/>
          </w:rPr>
          <w:t>tyrimas</w:t>
        </w:r>
        <w:proofErr w:type="spellEnd"/>
        <w:r w:rsidRPr="00B33C10">
          <w:rPr>
            <w:rFonts w:ascii="Times New Roman" w:eastAsia="Times New Roman" w:hAnsi="Times New Roman" w:cs="Times New Roman"/>
            <w:lang w:val="pl-PL"/>
          </w:rPr>
          <w:t xml:space="preserve"> </w:t>
        </w:r>
      </w:ins>
    </w:p>
    <w:p w14:paraId="5A2D40F3" w14:textId="77777777" w:rsidR="0054244E" w:rsidRPr="00B525C5" w:rsidRDefault="0054244E" w:rsidP="0054244E">
      <w:pPr>
        <w:pStyle w:val="Sraopastraipa"/>
        <w:tabs>
          <w:tab w:val="left" w:pos="620"/>
        </w:tabs>
        <w:autoSpaceDE w:val="0"/>
        <w:autoSpaceDN w:val="0"/>
        <w:spacing w:after="0" w:line="240" w:lineRule="auto"/>
        <w:ind w:left="284"/>
        <w:rPr>
          <w:ins w:id="1788" w:author="Biocon Biologics" w:date="2025-06-10T14:17:00Z"/>
          <w:rFonts w:ascii="Times New Roman" w:eastAsia="Times New Roman" w:hAnsi="Times New Roman" w:cs="Times New Roman"/>
          <w:lang w:val="pl-PL"/>
        </w:rPr>
      </w:pPr>
      <w:ins w:id="1789" w:author="Biocon Biologics" w:date="2025-06-10T14:17:00Z">
        <w:r w:rsidRPr="00B525C5">
          <w:rPr>
            <w:rFonts w:ascii="Times New Roman" w:eastAsia="Times New Roman" w:hAnsi="Times New Roman" w:cs="Times New Roman"/>
            <w:lang w:val="pl-PL"/>
          </w:rPr>
          <w:t xml:space="preserve">PSDP: </w:t>
        </w:r>
        <w:proofErr w:type="spellStart"/>
        <w:r w:rsidRPr="00B525C5">
          <w:rPr>
            <w:rFonts w:ascii="Times New Roman" w:eastAsia="Times New Roman" w:hAnsi="Times New Roman" w:cs="Times New Roman"/>
            <w:lang w:val="pl-PL"/>
          </w:rPr>
          <w:t>paskutinio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stebėjimo</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duomenų</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perkėlimas</w:t>
        </w:r>
        <w:proofErr w:type="spellEnd"/>
      </w:ins>
    </w:p>
    <w:p w14:paraId="15218CF6" w14:textId="77777777" w:rsidR="0054244E" w:rsidRPr="00B525C5" w:rsidRDefault="0054244E" w:rsidP="0054244E">
      <w:pPr>
        <w:pStyle w:val="Sraopastraipa"/>
        <w:tabs>
          <w:tab w:val="left" w:pos="620"/>
        </w:tabs>
        <w:autoSpaceDE w:val="0"/>
        <w:autoSpaceDN w:val="0"/>
        <w:spacing w:after="0" w:line="240" w:lineRule="auto"/>
        <w:ind w:left="284" w:hanging="284"/>
        <w:rPr>
          <w:ins w:id="1790" w:author="Biocon Biologics" w:date="2025-06-10T14:17:00Z"/>
          <w:rFonts w:ascii="Times New Roman" w:eastAsia="Times New Roman" w:hAnsi="Times New Roman" w:cs="Times New Roman"/>
          <w:lang w:val="pl-PL"/>
        </w:rPr>
      </w:pPr>
      <w:ins w:id="1791" w:author="Biocon Biologics" w:date="2025-06-10T14:17:00Z">
        <w:r>
          <w:rPr>
            <w:rFonts w:ascii="Times New Roman" w:eastAsia="Times New Roman" w:hAnsi="Times New Roman" w:cs="Times New Roman"/>
            <w:lang w:val="pl-PL"/>
          </w:rPr>
          <w:t xml:space="preserve">     </w:t>
        </w:r>
        <w:r w:rsidRPr="00B525C5">
          <w:rPr>
            <w:rFonts w:ascii="Times New Roman" w:eastAsia="Times New Roman" w:hAnsi="Times New Roman" w:cs="Times New Roman"/>
            <w:lang w:val="pl-PL"/>
          </w:rPr>
          <w:t xml:space="preserve">MK: </w:t>
        </w:r>
        <w:proofErr w:type="spellStart"/>
        <w:r w:rsidRPr="00B525C5">
          <w:rPr>
            <w:rFonts w:ascii="Times New Roman" w:eastAsia="Times New Roman" w:hAnsi="Times New Roman" w:cs="Times New Roman"/>
            <w:lang w:val="pl-PL"/>
          </w:rPr>
          <w:t>mažiausiasis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kvadratinis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vidurkis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pagal</w:t>
        </w:r>
        <w:proofErr w:type="spellEnd"/>
        <w:r w:rsidRPr="00B525C5">
          <w:rPr>
            <w:rFonts w:ascii="Times New Roman" w:eastAsia="Times New Roman" w:hAnsi="Times New Roman" w:cs="Times New Roman"/>
            <w:lang w:val="pl-PL"/>
          </w:rPr>
          <w:t xml:space="preserve"> ANCOVA</w:t>
        </w:r>
      </w:ins>
    </w:p>
    <w:p w14:paraId="4329754F" w14:textId="77777777" w:rsidR="0054244E" w:rsidRPr="00B525C5" w:rsidRDefault="0054244E" w:rsidP="0054244E">
      <w:pPr>
        <w:pStyle w:val="Sraopastraipa"/>
        <w:tabs>
          <w:tab w:val="left" w:pos="620"/>
        </w:tabs>
        <w:autoSpaceDE w:val="0"/>
        <w:autoSpaceDN w:val="0"/>
        <w:spacing w:after="0" w:line="240" w:lineRule="auto"/>
        <w:ind w:left="284" w:hanging="142"/>
        <w:rPr>
          <w:ins w:id="1792" w:author="Biocon Biologics" w:date="2025-06-10T14:17:00Z"/>
          <w:rFonts w:ascii="Times New Roman" w:eastAsia="Times New Roman" w:hAnsi="Times New Roman" w:cs="Times New Roman"/>
          <w:lang w:val="pl-PL"/>
        </w:rPr>
      </w:pPr>
      <w:ins w:id="1793" w:author="Biocon Biologics" w:date="2025-06-10T14:17:00Z">
        <w:r w:rsidRPr="00B525C5">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  </w:t>
        </w:r>
        <w:r w:rsidRPr="00B525C5">
          <w:rPr>
            <w:rFonts w:ascii="Times New Roman" w:eastAsia="Times New Roman" w:hAnsi="Times New Roman" w:cs="Times New Roman"/>
            <w:lang w:val="pl-PL"/>
          </w:rPr>
          <w:t xml:space="preserve">PI: </w:t>
        </w:r>
        <w:proofErr w:type="spellStart"/>
        <w:r w:rsidRPr="00B525C5">
          <w:rPr>
            <w:rFonts w:ascii="Times New Roman" w:eastAsia="Times New Roman" w:hAnsi="Times New Roman" w:cs="Times New Roman"/>
            <w:lang w:val="pl-PL"/>
          </w:rPr>
          <w:t>pasikliautinasis</w:t>
        </w:r>
        <w:proofErr w:type="spellEnd"/>
        <w:r w:rsidRPr="00B525C5">
          <w:rPr>
            <w:rFonts w:ascii="Times New Roman" w:eastAsia="Times New Roman" w:hAnsi="Times New Roman" w:cs="Times New Roman"/>
            <w:lang w:val="pl-PL"/>
          </w:rPr>
          <w:t xml:space="preserve"> </w:t>
        </w:r>
        <w:proofErr w:type="spellStart"/>
        <w:r w:rsidRPr="00B525C5">
          <w:rPr>
            <w:rFonts w:ascii="Times New Roman" w:eastAsia="Times New Roman" w:hAnsi="Times New Roman" w:cs="Times New Roman"/>
            <w:lang w:val="pl-PL"/>
          </w:rPr>
          <w:t>intervalas</w:t>
        </w:r>
        <w:proofErr w:type="spellEnd"/>
      </w:ins>
    </w:p>
    <w:p w14:paraId="28863D87" w14:textId="77777777" w:rsidR="0054244E" w:rsidRPr="001C2586" w:rsidRDefault="0054244E" w:rsidP="0054244E">
      <w:pPr>
        <w:autoSpaceDE w:val="0"/>
        <w:autoSpaceDN w:val="0"/>
        <w:spacing w:after="0" w:line="240" w:lineRule="auto"/>
        <w:ind w:right="-1"/>
        <w:rPr>
          <w:ins w:id="1794" w:author="Biocon Biologics" w:date="2025-06-10T14:17:00Z"/>
          <w:rFonts w:ascii="Times New Roman" w:eastAsia="Times New Roman" w:hAnsi="Times New Roman" w:cs="Times New Roman"/>
        </w:rPr>
        <w:sectPr w:rsidR="0054244E" w:rsidRPr="001C2586" w:rsidSect="0054244E">
          <w:footerReference w:type="default" r:id="rId22"/>
          <w:type w:val="nextColumn"/>
          <w:pgSz w:w="16850" w:h="11910" w:orient="landscape"/>
          <w:pgMar w:top="1418" w:right="1134" w:bottom="1418" w:left="1134" w:header="737" w:footer="737" w:gutter="0"/>
          <w:pgNumType w:start="24"/>
          <w:cols w:space="720"/>
          <w:docGrid w:linePitch="299"/>
        </w:sectPr>
      </w:pPr>
    </w:p>
    <w:p w14:paraId="40F3381D" w14:textId="6AC5FC49" w:rsidR="0054244E" w:rsidRDefault="0054244E" w:rsidP="0054244E">
      <w:pPr>
        <w:tabs>
          <w:tab w:val="left" w:pos="567"/>
        </w:tabs>
        <w:autoSpaceDE w:val="0"/>
        <w:autoSpaceDN w:val="0"/>
        <w:spacing w:after="0" w:line="240" w:lineRule="auto"/>
        <w:ind w:right="-1"/>
        <w:rPr>
          <w:ins w:id="1795" w:author="Biocon Biologics" w:date="2025-06-10T14:17:00Z"/>
          <w:rFonts w:ascii="Times New Roman" w:eastAsia="Times New Roman" w:hAnsi="Times New Roman" w:cs="Times New Roman"/>
          <w:b/>
        </w:rPr>
      </w:pPr>
      <w:ins w:id="1796" w:author="Biocon Biologics" w:date="2025-06-10T14:17:00Z">
        <w:r w:rsidRPr="00FD458F">
          <w:rPr>
            <w:rFonts w:ascii="Times New Roman" w:eastAsia="Times New Roman" w:hAnsi="Times New Roman" w:cs="Times New Roman"/>
            <w:b/>
          </w:rPr>
          <w:t>4</w:t>
        </w:r>
        <w:r w:rsidRPr="00FD458F">
          <w:rPr>
            <w:rFonts w:ascii="Times New Roman" w:eastAsia="Times New Roman" w:hAnsi="Times New Roman" w:cs="Times New Roman"/>
            <w:b/>
            <w:spacing w:val="-1"/>
          </w:rPr>
          <w:t xml:space="preserve"> </w:t>
        </w:r>
        <w:r w:rsidRPr="00FD458F">
          <w:rPr>
            <w:rFonts w:ascii="Times New Roman" w:eastAsia="Times New Roman" w:hAnsi="Times New Roman" w:cs="Times New Roman"/>
            <w:b/>
          </w:rPr>
          <w:t>pav.</w:t>
        </w:r>
        <w:r w:rsidRPr="00FD458F">
          <w:rPr>
            <w:rFonts w:ascii="Times New Roman" w:eastAsia="Times New Roman" w:hAnsi="Times New Roman" w:cs="Times New Roman"/>
            <w:b/>
          </w:rPr>
          <w:tab/>
          <w:t>Vidutinis GKRA pokytis nuo tyrimo pradžios iki 100-osios savaitės, matuojamas</w:t>
        </w:r>
        <w:r w:rsidRPr="00FD458F">
          <w:rPr>
            <w:rFonts w:ascii="Times New Roman" w:eastAsia="Times New Roman" w:hAnsi="Times New Roman" w:cs="Times New Roman"/>
            <w:b/>
            <w:spacing w:val="-52"/>
          </w:rPr>
          <w:t xml:space="preserve"> </w:t>
        </w:r>
      </w:ins>
      <w:ins w:id="1797" w:author="0717" w:date="2025-07-03T15:48:00Z">
        <w:r w:rsidR="00D41A6A">
          <w:rPr>
            <w:rFonts w:ascii="Times New Roman" w:eastAsia="Times New Roman" w:hAnsi="Times New Roman" w:cs="Times New Roman"/>
            <w:b/>
            <w:spacing w:val="-52"/>
          </w:rPr>
          <w:t xml:space="preserve"> </w:t>
        </w:r>
      </w:ins>
      <w:ins w:id="1798" w:author="Biocon Biologics" w:date="2025-06-10T14:17:00Z">
        <w:r w:rsidRPr="00FD458F">
          <w:rPr>
            <w:rFonts w:ascii="Times New Roman" w:eastAsia="Times New Roman" w:hAnsi="Times New Roman" w:cs="Times New Roman"/>
            <w:b/>
          </w:rPr>
          <w:t>pagal</w:t>
        </w:r>
        <w:r w:rsidRPr="00FD458F">
          <w:rPr>
            <w:rFonts w:ascii="Times New Roman" w:eastAsia="Times New Roman" w:hAnsi="Times New Roman" w:cs="Times New Roman"/>
            <w:b/>
            <w:spacing w:val="-3"/>
          </w:rPr>
          <w:t xml:space="preserve"> </w:t>
        </w:r>
        <w:r w:rsidRPr="00FD458F">
          <w:rPr>
            <w:rFonts w:ascii="Times New Roman" w:eastAsia="Times New Roman" w:hAnsi="Times New Roman" w:cs="Times New Roman"/>
            <w:b/>
          </w:rPr>
          <w:t>ADRGT</w:t>
        </w:r>
        <w:r w:rsidRPr="00FD458F">
          <w:rPr>
            <w:rFonts w:ascii="Times New Roman" w:eastAsia="Times New Roman" w:hAnsi="Times New Roman" w:cs="Times New Roman"/>
            <w:b/>
            <w:spacing w:val="-1"/>
          </w:rPr>
          <w:t xml:space="preserve"> </w:t>
        </w:r>
        <w:r w:rsidRPr="00FD458F">
          <w:rPr>
            <w:rFonts w:ascii="Times New Roman" w:eastAsia="Times New Roman" w:hAnsi="Times New Roman" w:cs="Times New Roman"/>
            <w:b/>
          </w:rPr>
          <w:t>raidžių</w:t>
        </w:r>
        <w:r w:rsidRPr="00FD458F">
          <w:rPr>
            <w:rFonts w:ascii="Times New Roman" w:eastAsia="Times New Roman" w:hAnsi="Times New Roman" w:cs="Times New Roman"/>
            <w:b/>
            <w:spacing w:val="-4"/>
          </w:rPr>
          <w:t xml:space="preserve"> </w:t>
        </w:r>
        <w:r w:rsidRPr="00FD458F">
          <w:rPr>
            <w:rFonts w:ascii="Times New Roman" w:eastAsia="Times New Roman" w:hAnsi="Times New Roman" w:cs="Times New Roman"/>
            <w:b/>
          </w:rPr>
          <w:t>skalę, VIVID</w:t>
        </w:r>
        <w:r w:rsidRPr="00FD458F">
          <w:rPr>
            <w:rFonts w:ascii="Times New Roman" w:eastAsia="Times New Roman" w:hAnsi="Times New Roman" w:cs="Times New Roman"/>
            <w:b/>
            <w:vertAlign w:val="superscript"/>
          </w:rPr>
          <w:t>DGDE</w:t>
        </w:r>
        <w:r w:rsidRPr="00FD458F">
          <w:rPr>
            <w:rFonts w:ascii="Times New Roman" w:eastAsia="Times New Roman" w:hAnsi="Times New Roman" w:cs="Times New Roman"/>
            <w:b/>
            <w:spacing w:val="-2"/>
          </w:rPr>
          <w:t xml:space="preserve"> </w:t>
        </w:r>
        <w:r w:rsidRPr="00FD458F">
          <w:rPr>
            <w:rFonts w:ascii="Times New Roman" w:eastAsia="Times New Roman" w:hAnsi="Times New Roman" w:cs="Times New Roman"/>
            <w:b/>
          </w:rPr>
          <w:t>ir</w:t>
        </w:r>
        <w:r w:rsidRPr="00FD458F">
          <w:rPr>
            <w:rFonts w:ascii="Times New Roman" w:eastAsia="Times New Roman" w:hAnsi="Times New Roman" w:cs="Times New Roman"/>
            <w:b/>
            <w:spacing w:val="-1"/>
          </w:rPr>
          <w:t xml:space="preserve"> </w:t>
        </w:r>
        <w:r w:rsidRPr="00FD458F">
          <w:rPr>
            <w:rFonts w:ascii="Times New Roman" w:eastAsia="Times New Roman" w:hAnsi="Times New Roman" w:cs="Times New Roman"/>
            <w:b/>
          </w:rPr>
          <w:t>VISTA</w:t>
        </w:r>
        <w:r w:rsidRPr="00FD458F">
          <w:rPr>
            <w:rFonts w:ascii="Times New Roman" w:eastAsia="Times New Roman" w:hAnsi="Times New Roman" w:cs="Times New Roman"/>
            <w:b/>
            <w:vertAlign w:val="superscript"/>
          </w:rPr>
          <w:t>DGDE</w:t>
        </w:r>
        <w:r w:rsidRPr="00FD458F">
          <w:rPr>
            <w:rFonts w:ascii="Times New Roman" w:eastAsia="Times New Roman" w:hAnsi="Times New Roman" w:cs="Times New Roman"/>
            <w:b/>
            <w:spacing w:val="-1"/>
          </w:rPr>
          <w:t xml:space="preserve"> </w:t>
        </w:r>
        <w:r w:rsidRPr="00FD458F">
          <w:rPr>
            <w:rFonts w:ascii="Times New Roman" w:eastAsia="Times New Roman" w:hAnsi="Times New Roman" w:cs="Times New Roman"/>
            <w:b/>
          </w:rPr>
          <w:t>tyrimų</w:t>
        </w:r>
        <w:r w:rsidRPr="00FD458F">
          <w:rPr>
            <w:rFonts w:ascii="Times New Roman" w:eastAsia="Times New Roman" w:hAnsi="Times New Roman" w:cs="Times New Roman"/>
            <w:b/>
            <w:spacing w:val="-3"/>
          </w:rPr>
          <w:t xml:space="preserve"> </w:t>
        </w:r>
        <w:r w:rsidRPr="00FD458F">
          <w:rPr>
            <w:rFonts w:ascii="Times New Roman" w:eastAsia="Times New Roman" w:hAnsi="Times New Roman" w:cs="Times New Roman"/>
            <w:b/>
          </w:rPr>
          <w:t>metu</w:t>
        </w:r>
      </w:ins>
    </w:p>
    <w:p w14:paraId="4DBC82BB" w14:textId="77777777" w:rsidR="0054244E" w:rsidRPr="00FD458F" w:rsidRDefault="0054244E" w:rsidP="0054244E">
      <w:pPr>
        <w:tabs>
          <w:tab w:val="left" w:pos="567"/>
        </w:tabs>
        <w:autoSpaceDE w:val="0"/>
        <w:autoSpaceDN w:val="0"/>
        <w:spacing w:after="0" w:line="240" w:lineRule="auto"/>
        <w:ind w:right="-1"/>
        <w:rPr>
          <w:ins w:id="1799" w:author="Biocon Biologics" w:date="2025-06-10T14:17:00Z"/>
          <w:rFonts w:ascii="Times New Roman" w:eastAsia="Times New Roman" w:hAnsi="Times New Roman" w:cs="Times New Roman"/>
          <w:b/>
        </w:rPr>
      </w:pPr>
    </w:p>
    <w:p w14:paraId="53F023BD" w14:textId="77777777" w:rsidR="0054244E" w:rsidRPr="001C2586" w:rsidRDefault="0054244E" w:rsidP="0054244E">
      <w:pPr>
        <w:autoSpaceDE w:val="0"/>
        <w:autoSpaceDN w:val="0"/>
        <w:spacing w:after="0" w:line="240" w:lineRule="auto"/>
        <w:ind w:right="-1"/>
        <w:jc w:val="center"/>
        <w:rPr>
          <w:ins w:id="1800" w:author="Biocon Biologics" w:date="2025-06-10T14:17:00Z"/>
          <w:rFonts w:ascii="Times New Roman" w:eastAsia="Times New Roman" w:hAnsi="Times New Roman" w:cs="Times New Roman"/>
        </w:rPr>
      </w:pPr>
      <w:ins w:id="1801" w:author="Biocon Biologics" w:date="2025-06-10T14:17:00Z">
        <w:r w:rsidRPr="001C2586">
          <w:rPr>
            <w:rFonts w:ascii="Times New Roman" w:eastAsia="Times New Roman" w:hAnsi="Times New Roman" w:cs="Times New Roman"/>
            <w:noProof/>
            <w:lang w:eastAsia="lt-LT"/>
          </w:rPr>
          <w:drawing>
            <wp:inline distT="0" distB="0" distL="0" distR="0" wp14:anchorId="0FAB4594" wp14:editId="5790E0C5">
              <wp:extent cx="5556057" cy="5653377"/>
              <wp:effectExtent l="0" t="0" r="6985" b="5080"/>
              <wp:docPr id="989875379" name="Picture 1" descr="A graph of different types of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75379" name="Picture 1" descr="A graph of different types of blood&#10;&#10;AI-generated content may be incorrect."/>
                      <pic:cNvPicPr/>
                    </pic:nvPicPr>
                    <pic:blipFill>
                      <a:blip r:embed="rId23"/>
                      <a:stretch>
                        <a:fillRect/>
                      </a:stretch>
                    </pic:blipFill>
                    <pic:spPr>
                      <a:xfrm>
                        <a:off x="0" y="0"/>
                        <a:ext cx="5563413" cy="5660862"/>
                      </a:xfrm>
                      <a:prstGeom prst="rect">
                        <a:avLst/>
                      </a:prstGeom>
                    </pic:spPr>
                  </pic:pic>
                </a:graphicData>
              </a:graphic>
            </wp:inline>
          </w:drawing>
        </w:r>
      </w:ins>
    </w:p>
    <w:p w14:paraId="3E97E167" w14:textId="77777777" w:rsidR="0054244E" w:rsidRPr="001C2586" w:rsidRDefault="0054244E" w:rsidP="0054244E">
      <w:pPr>
        <w:autoSpaceDE w:val="0"/>
        <w:autoSpaceDN w:val="0"/>
        <w:spacing w:after="0" w:line="240" w:lineRule="auto"/>
        <w:ind w:right="-1"/>
        <w:rPr>
          <w:ins w:id="1802" w:author="Biocon Biologics" w:date="2025-06-10T14:17:00Z"/>
          <w:rFonts w:ascii="Times New Roman" w:eastAsia="Times New Roman" w:hAnsi="Times New Roman" w:cs="Times New Roman"/>
        </w:rPr>
      </w:pPr>
    </w:p>
    <w:p w14:paraId="63AEFACB" w14:textId="5168C5EF" w:rsidR="0054244E" w:rsidRPr="001C2586" w:rsidRDefault="0054244E" w:rsidP="0054244E">
      <w:pPr>
        <w:autoSpaceDE w:val="0"/>
        <w:autoSpaceDN w:val="0"/>
        <w:spacing w:after="0" w:line="240" w:lineRule="auto"/>
        <w:ind w:right="-1"/>
        <w:rPr>
          <w:ins w:id="1803" w:author="Biocon Biologics" w:date="2025-06-10T14:17:00Z"/>
          <w:rFonts w:ascii="Times New Roman" w:eastAsia="Times New Roman" w:hAnsi="Times New Roman" w:cs="Times New Roman"/>
        </w:rPr>
      </w:pPr>
      <w:ins w:id="1804" w:author="Biocon Biologics" w:date="2025-06-10T14:17:00Z">
        <w:r w:rsidRPr="001C2586">
          <w:rPr>
            <w:rFonts w:ascii="Times New Roman" w:eastAsia="Times New Roman" w:hAnsi="Times New Roman" w:cs="Times New Roman"/>
          </w:rPr>
          <w:t>Gydymo poveikis vertinamuose pogrupiuose (pvz., pagal amžių, lytį, rasę, pradinį HbA1c, pradinį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regėjimo aštrumą, ankstesnį gydymą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 xml:space="preserve">-KEAF </w:t>
        </w:r>
      </w:ins>
      <w:ins w:id="1805" w:author="0717" w:date="2025-07-03T15:48:00Z">
        <w:r w:rsidR="00D41A6A">
          <w:rPr>
            <w:rFonts w:ascii="Times New Roman" w:eastAsia="Times New Roman" w:hAnsi="Times New Roman" w:cs="Times New Roman"/>
          </w:rPr>
          <w:t xml:space="preserve">vaistiniais </w:t>
        </w:r>
      </w:ins>
      <w:ins w:id="1806" w:author="Biocon Biologics" w:date="2025-06-10T14:17:00Z">
        <w:r w:rsidRPr="001C2586">
          <w:rPr>
            <w:rFonts w:ascii="Times New Roman" w:eastAsia="Times New Roman" w:hAnsi="Times New Roman" w:cs="Times New Roman"/>
          </w:rPr>
          <w:t>preparatais), atlikus kiekvieno tyrimo atskirą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bendrąją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analizę, atitiko rezultatus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bendrojoje populiacijoje.</w:t>
        </w:r>
      </w:ins>
    </w:p>
    <w:p w14:paraId="4AD8176F" w14:textId="77777777" w:rsidR="0054244E" w:rsidRPr="001C2586" w:rsidRDefault="0054244E" w:rsidP="0054244E">
      <w:pPr>
        <w:autoSpaceDE w:val="0"/>
        <w:autoSpaceDN w:val="0"/>
        <w:spacing w:after="0" w:line="240" w:lineRule="auto"/>
        <w:ind w:right="-1"/>
        <w:rPr>
          <w:ins w:id="1807" w:author="Biocon Biologics" w:date="2025-06-10T14:17:00Z"/>
          <w:rFonts w:ascii="Times New Roman" w:eastAsia="Times New Roman" w:hAnsi="Times New Roman" w:cs="Times New Roman"/>
        </w:rPr>
      </w:pPr>
    </w:p>
    <w:p w14:paraId="5F07E76C" w14:textId="0774D46D" w:rsidR="0054244E" w:rsidRPr="001C2586" w:rsidRDefault="0054244E" w:rsidP="0054244E">
      <w:pPr>
        <w:autoSpaceDE w:val="0"/>
        <w:autoSpaceDN w:val="0"/>
        <w:spacing w:after="0" w:line="240" w:lineRule="auto"/>
        <w:ind w:right="-1"/>
        <w:rPr>
          <w:ins w:id="1808" w:author="Biocon Biologics" w:date="2025-06-10T14:17:00Z"/>
          <w:rFonts w:ascii="Times New Roman" w:eastAsia="Times New Roman" w:hAnsi="Times New Roman" w:cs="Times New Roman"/>
        </w:rPr>
      </w:pPr>
      <w:ins w:id="1809" w:author="Biocon Biologics" w:date="2025-06-10T14:17:00Z">
        <w:r w:rsidRPr="001C2586">
          <w:rPr>
            <w:rFonts w:ascii="Times New Roman" w:eastAsia="Times New Roman" w:hAnsi="Times New Roman" w:cs="Times New Roman"/>
          </w:rPr>
          <w:t>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tyrimų metu atitinkamai 36 (9 %) ir 197 (43 %) pacientų anksčiau buvo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gydyti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 xml:space="preserve">-KEAF </w:t>
        </w:r>
      </w:ins>
      <w:ins w:id="1810" w:author="0717" w:date="2025-07-03T15:49:00Z">
        <w:r w:rsidR="00D41A6A">
          <w:rPr>
            <w:rFonts w:ascii="Times New Roman" w:eastAsia="Times New Roman" w:hAnsi="Times New Roman" w:cs="Times New Roman"/>
          </w:rPr>
          <w:t xml:space="preserve">vaistiniais </w:t>
        </w:r>
      </w:ins>
      <w:ins w:id="1811" w:author="Biocon Biologics" w:date="2025-06-10T14:17:00Z">
        <w:r w:rsidRPr="001C2586">
          <w:rPr>
            <w:rFonts w:ascii="Times New Roman" w:eastAsia="Times New Roman" w:hAnsi="Times New Roman" w:cs="Times New Roman"/>
          </w:rPr>
          <w:t>preparatais, vaist</w:t>
        </w:r>
      </w:ins>
      <w:ins w:id="1812" w:author="0717" w:date="2025-07-03T15:49:00Z">
        <w:r w:rsidR="00D41A6A">
          <w:rPr>
            <w:rFonts w:ascii="Times New Roman" w:eastAsia="Times New Roman" w:hAnsi="Times New Roman" w:cs="Times New Roman"/>
          </w:rPr>
          <w:t>ini</w:t>
        </w:r>
      </w:ins>
      <w:ins w:id="1813" w:author="Biocon Biologics" w:date="2025-06-10T14:17:00Z">
        <w:r w:rsidRPr="001C2586">
          <w:rPr>
            <w:rFonts w:ascii="Times New Roman" w:eastAsia="Times New Roman" w:hAnsi="Times New Roman" w:cs="Times New Roman"/>
          </w:rPr>
          <w:t>o</w:t>
        </w:r>
      </w:ins>
      <w:ins w:id="1814" w:author="0717" w:date="2025-07-03T15:49:00Z">
        <w:r w:rsidR="00D41A6A">
          <w:rPr>
            <w:rFonts w:ascii="Times New Roman" w:eastAsia="Times New Roman" w:hAnsi="Times New Roman" w:cs="Times New Roman"/>
          </w:rPr>
          <w:t xml:space="preserve"> preparato</w:t>
        </w:r>
      </w:ins>
      <w:ins w:id="1815" w:author="Biocon Biologics" w:date="2025-06-10T14:17:00Z">
        <w:r w:rsidRPr="001C2586">
          <w:rPr>
            <w:rFonts w:ascii="Times New Roman" w:eastAsia="Times New Roman" w:hAnsi="Times New Roman" w:cs="Times New Roman"/>
          </w:rPr>
          <w:t xml:space="preserve"> išsiskyrimo iš organizmo laikotarpis buvo 3 mėnesiai 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ilgesnis. Gydymo poveikis pacientų, kurie anksčiau buvo gydomi KEAF inhibitoriumi, pogrupyje,</w:t>
        </w:r>
        <w:r w:rsidRPr="001C2586">
          <w:rPr>
            <w:rFonts w:ascii="Times New Roman" w:eastAsia="Times New Roman" w:hAnsi="Times New Roman" w:cs="Times New Roman"/>
            <w:spacing w:val="-52"/>
          </w:rPr>
          <w:t xml:space="preserve"> </w:t>
        </w:r>
      </w:ins>
      <w:ins w:id="1816" w:author="0717" w:date="2025-07-03T15:49:00Z">
        <w:r w:rsidR="00D41A6A">
          <w:rPr>
            <w:rFonts w:ascii="Times New Roman" w:eastAsia="Times New Roman" w:hAnsi="Times New Roman" w:cs="Times New Roman"/>
            <w:spacing w:val="-52"/>
          </w:rPr>
          <w:t xml:space="preserve"> </w:t>
        </w:r>
      </w:ins>
      <w:ins w:id="1817" w:author="Biocon Biologics" w:date="2025-06-10T14:17:00Z">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panašus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į poveikį,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nustatytą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pacientams,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kurie nebuvo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gydomi KEAF inhibitoriumi.</w:t>
        </w:r>
      </w:ins>
    </w:p>
    <w:p w14:paraId="4D45FBDE" w14:textId="77777777" w:rsidR="0054244E" w:rsidRPr="001C2586" w:rsidRDefault="0054244E" w:rsidP="0054244E">
      <w:pPr>
        <w:autoSpaceDE w:val="0"/>
        <w:autoSpaceDN w:val="0"/>
        <w:spacing w:after="0" w:line="240" w:lineRule="auto"/>
        <w:ind w:right="-1"/>
        <w:rPr>
          <w:ins w:id="1818" w:author="Biocon Biologics" w:date="2025-06-10T14:17:00Z"/>
          <w:rFonts w:ascii="Times New Roman" w:eastAsia="Times New Roman" w:hAnsi="Times New Roman" w:cs="Times New Roman"/>
        </w:rPr>
      </w:pPr>
    </w:p>
    <w:p w14:paraId="10DC4121" w14:textId="4DE6B4B2" w:rsidR="0054244E" w:rsidRPr="001C2586" w:rsidRDefault="0054244E" w:rsidP="0054244E">
      <w:pPr>
        <w:autoSpaceDE w:val="0"/>
        <w:autoSpaceDN w:val="0"/>
        <w:spacing w:after="0" w:line="240" w:lineRule="auto"/>
        <w:ind w:right="-1"/>
        <w:rPr>
          <w:ins w:id="1819" w:author="Biocon Biologics" w:date="2025-06-10T14:17:00Z"/>
          <w:rFonts w:ascii="Times New Roman" w:eastAsia="Times New Roman" w:hAnsi="Times New Roman" w:cs="Times New Roman"/>
        </w:rPr>
      </w:pPr>
      <w:ins w:id="1820" w:author="Biocon Biologics" w:date="2025-06-10T14:17:00Z">
        <w:r w:rsidRPr="001C2586">
          <w:rPr>
            <w:rFonts w:ascii="Times New Roman" w:eastAsia="Times New Roman" w:hAnsi="Times New Roman" w:cs="Times New Roman"/>
          </w:rPr>
          <w:t xml:space="preserve">Pacientai, sergantys abiejų akių liga, galėjo būti atrinkti gauti kitos akies gydymą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-KEAF</w:t>
        </w:r>
        <w:r w:rsidRPr="001C2586">
          <w:rPr>
            <w:rFonts w:ascii="Times New Roman" w:eastAsia="Times New Roman" w:hAnsi="Times New Roman" w:cs="Times New Roman"/>
            <w:spacing w:val="1"/>
          </w:rPr>
          <w:t xml:space="preserve"> </w:t>
        </w:r>
      </w:ins>
      <w:ins w:id="1821" w:author="0717" w:date="2025-07-03T15:48:00Z">
        <w:r w:rsidR="00D41A6A">
          <w:rPr>
            <w:rFonts w:ascii="Times New Roman" w:eastAsia="Times New Roman" w:hAnsi="Times New Roman" w:cs="Times New Roman"/>
            <w:spacing w:val="1"/>
          </w:rPr>
          <w:t xml:space="preserve">vaistiniais </w:t>
        </w:r>
      </w:ins>
      <w:ins w:id="1822" w:author="Biocon Biologics" w:date="2025-06-10T14:17:00Z">
        <w:r w:rsidRPr="001C2586">
          <w:rPr>
            <w:rFonts w:ascii="Times New Roman" w:eastAsia="Times New Roman" w:hAnsi="Times New Roman" w:cs="Times New Roman"/>
          </w:rPr>
          <w:t>preparatais, jei gydytojas nustatė tokį poreikį.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tyrimo metu 217 (70,7 %)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pacientų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buvo skirtos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injekcijos į abi akis iki 100-osios savaitės; 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tyrimo metu 97 (35,8 %)</w:t>
        </w:r>
        <w:r w:rsidRPr="001C2586">
          <w:rPr>
            <w:rFonts w:ascii="Times New Roman" w:eastAsia="Times New Roman" w:hAnsi="Times New Roman" w:cs="Times New Roman"/>
            <w:spacing w:val="1"/>
          </w:rPr>
          <w:t xml:space="preserv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pacientų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skirtas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kitas kitos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gydymas</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anti</w:t>
        </w:r>
        <w:proofErr w:type="spellEnd"/>
        <w:r w:rsidRPr="001C2586">
          <w:rPr>
            <w:rFonts w:ascii="Times New Roman" w:eastAsia="Times New Roman" w:hAnsi="Times New Roman" w:cs="Times New Roman"/>
          </w:rPr>
          <w:t>-KEAF preparatais.</w:t>
        </w:r>
      </w:ins>
    </w:p>
    <w:p w14:paraId="6CBB3B6B" w14:textId="77777777" w:rsidR="0054244E" w:rsidRPr="001C2586" w:rsidRDefault="0054244E" w:rsidP="0054244E">
      <w:pPr>
        <w:autoSpaceDE w:val="0"/>
        <w:autoSpaceDN w:val="0"/>
        <w:spacing w:after="0" w:line="240" w:lineRule="auto"/>
        <w:ind w:right="-1"/>
        <w:rPr>
          <w:ins w:id="1823" w:author="Biocon Biologics" w:date="2025-06-10T14:17:00Z"/>
          <w:rFonts w:ascii="Times New Roman" w:eastAsia="Times New Roman" w:hAnsi="Times New Roman" w:cs="Times New Roman"/>
        </w:rPr>
      </w:pPr>
    </w:p>
    <w:p w14:paraId="65E36D0F" w14:textId="77777777" w:rsidR="0054244E" w:rsidRPr="001C2586" w:rsidRDefault="0054244E" w:rsidP="0054244E">
      <w:pPr>
        <w:autoSpaceDE w:val="0"/>
        <w:autoSpaceDN w:val="0"/>
        <w:spacing w:after="0" w:line="240" w:lineRule="auto"/>
        <w:ind w:right="-1"/>
        <w:rPr>
          <w:ins w:id="1824" w:author="Biocon Biologics" w:date="2025-06-10T14:17:00Z"/>
          <w:rFonts w:ascii="Times New Roman" w:eastAsia="Times New Roman" w:hAnsi="Times New Roman" w:cs="Times New Roman"/>
        </w:rPr>
      </w:pPr>
      <w:ins w:id="1825" w:author="Biocon Biologics" w:date="2025-06-10T14:17:00Z">
        <w:r w:rsidRPr="001C2586">
          <w:rPr>
            <w:rFonts w:ascii="Times New Roman" w:eastAsia="Times New Roman" w:hAnsi="Times New Roman" w:cs="Times New Roman"/>
          </w:rPr>
          <w:t xml:space="preserve">Nepriklausomame palyginamajame tyrime (DRCR.net </w:t>
        </w:r>
        <w:proofErr w:type="spellStart"/>
        <w:r w:rsidRPr="001C2586">
          <w:rPr>
            <w:rFonts w:ascii="Times New Roman" w:eastAsia="Times New Roman" w:hAnsi="Times New Roman" w:cs="Times New Roman"/>
          </w:rPr>
          <w:t>Protocol</w:t>
        </w:r>
        <w:proofErr w:type="spellEnd"/>
        <w:r w:rsidRPr="001C2586">
          <w:rPr>
            <w:rFonts w:ascii="Times New Roman" w:eastAsia="Times New Roman" w:hAnsi="Times New Roman" w:cs="Times New Roman"/>
          </w:rPr>
          <w:t xml:space="preserve"> T) lankstus dozavimo režimas rėmėsi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griežtais OKT ir kartotino regėjimo gydymo kriterijais.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grupėje (n = 224) pagal šį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gydymo režimą 52-ą savaitę pacientai vidutiniškai gavo 9,2 injekcijas, kas yra panašu į dozių kiekį,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kurį gavo 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2Q8 grupės pacientai. Bendras efektyvumas</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grupėje </w:t>
        </w:r>
        <w:proofErr w:type="spellStart"/>
        <w:r w:rsidRPr="001C2586">
          <w:rPr>
            <w:rFonts w:ascii="Times New Roman" w:eastAsia="Times New Roman" w:hAnsi="Times New Roman" w:cs="Times New Roman"/>
          </w:rPr>
          <w:t>Protocol</w:t>
        </w:r>
        <w:proofErr w:type="spellEnd"/>
        <w:r w:rsidRPr="001C2586">
          <w:rPr>
            <w:rFonts w:ascii="Times New Roman" w:eastAsia="Times New Roman" w:hAnsi="Times New Roman" w:cs="Times New Roman"/>
          </w:rPr>
          <w:t xml:space="preserve"> T tyrime buvo panašus į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2Q8 grupės 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ir VISTA</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tyrimuose.</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Protocol</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tyrime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dalis,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regėjimas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pradžios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pagerėjęs</w:t>
        </w:r>
        <w:r>
          <w:rPr>
            <w:rFonts w:ascii="Times New Roman" w:eastAsia="Times New Roman" w:hAnsi="Times New Roman" w:cs="Times New Roman"/>
          </w:rPr>
          <w:t xml:space="preserve"> </w:t>
        </w:r>
        <w:r w:rsidRPr="001C2586">
          <w:rPr>
            <w:rFonts w:ascii="Times New Roman" w:eastAsia="Times New Roman" w:hAnsi="Times New Roman" w:cs="Times New Roman"/>
          </w:rPr>
          <w:t>mažiausiai 15 raidžių (vidutiniškai 13,3 raidėmis) buvo 42 %. Saugumo rezultatai parodė, kad bendras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akių ir nesusijusių su akimis nepageidaujamų reiškinių (įskaitant ATE) dažnis buvo panašus visose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grupėse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kiekviename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tyrime ir tarp</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tyrimų.</w:t>
        </w:r>
      </w:ins>
    </w:p>
    <w:p w14:paraId="60DBB595" w14:textId="77777777" w:rsidR="0054244E" w:rsidRPr="001C2586" w:rsidRDefault="0054244E" w:rsidP="0054244E">
      <w:pPr>
        <w:autoSpaceDE w:val="0"/>
        <w:autoSpaceDN w:val="0"/>
        <w:spacing w:after="0" w:line="240" w:lineRule="auto"/>
        <w:ind w:right="-1"/>
        <w:rPr>
          <w:ins w:id="1826" w:author="Biocon Biologics" w:date="2025-06-10T14:17:00Z"/>
          <w:rFonts w:ascii="Times New Roman" w:eastAsia="Times New Roman" w:hAnsi="Times New Roman" w:cs="Times New Roman"/>
        </w:rPr>
      </w:pPr>
    </w:p>
    <w:p w14:paraId="67D20CDD" w14:textId="55E9082C" w:rsidR="0054244E" w:rsidRPr="001C2586" w:rsidRDefault="0054244E" w:rsidP="0054244E">
      <w:pPr>
        <w:autoSpaceDE w:val="0"/>
        <w:autoSpaceDN w:val="0"/>
        <w:spacing w:after="0" w:line="240" w:lineRule="auto"/>
        <w:ind w:right="-1"/>
        <w:rPr>
          <w:ins w:id="1827" w:author="Biocon Biologics" w:date="2025-06-10T14:17:00Z"/>
          <w:rFonts w:ascii="Times New Roman" w:eastAsia="Times New Roman" w:hAnsi="Times New Roman" w:cs="Times New Roman"/>
        </w:rPr>
      </w:pPr>
      <w:ins w:id="1828" w:author="Biocon Biologics" w:date="2025-06-10T14:17:00Z">
        <w:r w:rsidRPr="001C2586">
          <w:rPr>
            <w:rFonts w:ascii="Times New Roman" w:eastAsia="Times New Roman" w:hAnsi="Times New Roman" w:cs="Times New Roman"/>
          </w:rPr>
          <w:t xml:space="preserve">VIOLET – 100 savaičių trukmės, </w:t>
        </w:r>
        <w:proofErr w:type="spellStart"/>
        <w:r w:rsidRPr="001C2586">
          <w:rPr>
            <w:rFonts w:ascii="Times New Roman" w:eastAsia="Times New Roman" w:hAnsi="Times New Roman" w:cs="Times New Roman"/>
          </w:rPr>
          <w:t>daugiacentris</w:t>
        </w:r>
        <w:proofErr w:type="spellEnd"/>
        <w:r w:rsidRPr="001C2586">
          <w:rPr>
            <w:rFonts w:ascii="Times New Roman" w:eastAsia="Times New Roman" w:hAnsi="Times New Roman" w:cs="Times New Roman"/>
          </w:rPr>
          <w:t>, atsitiktinės atrankos, atviras, aktyviai kontroliuojamas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klinikinis tyrimas, kuriame dalyvavo DGDE sergantys pacientai ir kurio metu buvo lyginami trys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skirtingi DGDE gydymo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dozavimo režimai po mažiausiai vienerių metų 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fiksuotais intervalais, kai gydymo pradžioje buvo viena po kitos suleistos 5 injekcijos kas mėnesį, 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toliau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vaistinio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suleidžiama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mėnesius.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metu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įvertinta,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1"/>
          </w:rPr>
          <w:t xml:space="preserve"> </w:t>
        </w:r>
        <w:proofErr w:type="spellStart"/>
        <w:r w:rsidRPr="001C2586">
          <w:rPr>
            <w:rFonts w:ascii="Times New Roman" w:hAnsi="Times New Roman" w:cs="Times New Roman"/>
          </w:rPr>
          <w:t>aflibercepto</w:t>
        </w:r>
        <w:proofErr w:type="spellEnd"/>
        <w:r>
          <w:rPr>
            <w:rFonts w:ascii="Times New Roman" w:eastAsia="Times New Roman" w:hAnsi="Times New Roman" w:cs="Times New Roman"/>
          </w:rPr>
          <w:t xml:space="preserve"> </w:t>
        </w:r>
        <w:r w:rsidRPr="001C2586">
          <w:rPr>
            <w:rFonts w:ascii="Times New Roman" w:eastAsia="Times New Roman" w:hAnsi="Times New Roman" w:cs="Times New Roman"/>
          </w:rPr>
          <w:t>2 mg dozavimas, pritaikant intervalų tarp injekcijų ilginimo režimą (2T&amp;E, kai injekcijų intervalai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 palaikomi mažiausiai kas 8 savaites ir palaipsniui ilginami, remiantis klinikiniais ir anatominiais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rezultatais), ir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dozavimas pagal poreikį (2PRN, kai pacientai buvo stebimi kas 4 savaites ir</w:t>
        </w:r>
        <w:r w:rsidRPr="001C2586">
          <w:rPr>
            <w:rFonts w:ascii="Times New Roman" w:eastAsia="Times New Roman" w:hAnsi="Times New Roman" w:cs="Times New Roman"/>
            <w:spacing w:val="-52"/>
          </w:rPr>
          <w:t xml:space="preserve"> </w:t>
        </w:r>
      </w:ins>
      <w:ins w:id="1829" w:author="0717" w:date="2025-07-03T15:49:00Z">
        <w:r w:rsidR="00D41A6A">
          <w:rPr>
            <w:rFonts w:ascii="Times New Roman" w:eastAsia="Times New Roman" w:hAnsi="Times New Roman" w:cs="Times New Roman"/>
            <w:spacing w:val="-52"/>
          </w:rPr>
          <w:t xml:space="preserve">  </w:t>
        </w:r>
      </w:ins>
      <w:ins w:id="1830" w:author="Biocon Biologics" w:date="2025-06-10T14:17:00Z">
        <w:r w:rsidRPr="001C2586">
          <w:rPr>
            <w:rFonts w:ascii="Times New Roman" w:eastAsia="Times New Roman" w:hAnsi="Times New Roman" w:cs="Times New Roman"/>
          </w:rPr>
          <w:t>vaistinio preparato buvo suleidž</w:t>
        </w:r>
      </w:ins>
      <w:ins w:id="1831" w:author="0717" w:date="2025-07-03T15:49:00Z">
        <w:r w:rsidR="00D41A6A">
          <w:rPr>
            <w:rFonts w:ascii="Times New Roman" w:eastAsia="Times New Roman" w:hAnsi="Times New Roman" w:cs="Times New Roman"/>
          </w:rPr>
          <w:t>i</w:t>
        </w:r>
      </w:ins>
      <w:ins w:id="1832" w:author="Biocon Biologics" w:date="2025-06-10T14:17:00Z">
        <w:r w:rsidRPr="001C2586">
          <w:rPr>
            <w:rFonts w:ascii="Times New Roman" w:eastAsia="Times New Roman" w:hAnsi="Times New Roman" w:cs="Times New Roman"/>
          </w:rPr>
          <w:t>ama pagal poreikį, remiantis klinikiniais ir anatominiais rezultatais),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yra ne prastesni palyginti su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2 mg dozavimu kas 8 savaites (2Q8) antraisiais ir trečiaisiais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metais.</w:t>
        </w:r>
      </w:ins>
    </w:p>
    <w:p w14:paraId="00445E2B" w14:textId="77777777" w:rsidR="0054244E" w:rsidRPr="001C2586" w:rsidRDefault="0054244E" w:rsidP="0054244E">
      <w:pPr>
        <w:autoSpaceDE w:val="0"/>
        <w:autoSpaceDN w:val="0"/>
        <w:spacing w:after="0" w:line="240" w:lineRule="auto"/>
        <w:ind w:right="-1"/>
        <w:rPr>
          <w:ins w:id="1833" w:author="Biocon Biologics" w:date="2025-06-10T14:17:00Z"/>
          <w:rFonts w:ascii="Times New Roman" w:eastAsia="Times New Roman" w:hAnsi="Times New Roman" w:cs="Times New Roman"/>
        </w:rPr>
      </w:pPr>
    </w:p>
    <w:p w14:paraId="59DD4FF7" w14:textId="77777777" w:rsidR="0054244E" w:rsidRPr="001C2586" w:rsidRDefault="0054244E" w:rsidP="0054244E">
      <w:pPr>
        <w:autoSpaceDE w:val="0"/>
        <w:autoSpaceDN w:val="0"/>
        <w:spacing w:after="0" w:line="240" w:lineRule="auto"/>
        <w:ind w:right="-1"/>
        <w:rPr>
          <w:ins w:id="1834" w:author="Biocon Biologics" w:date="2025-06-10T14:17:00Z"/>
          <w:rFonts w:ascii="Times New Roman" w:eastAsia="Times New Roman" w:hAnsi="Times New Roman" w:cs="Times New Roman"/>
        </w:rPr>
      </w:pPr>
      <w:ins w:id="1835" w:author="Biocon Biologics" w:date="2025-06-10T14:17:00Z">
        <w:r w:rsidRPr="001C2586">
          <w:rPr>
            <w:rFonts w:ascii="Times New Roman" w:eastAsia="Times New Roman" w:hAnsi="Times New Roman" w:cs="Times New Roman"/>
          </w:rPr>
          <w:t>Pagrindinė veiksmingumo vertinamoji baigtis (GKRA pokytis nuo tyrimo pradžios iki 52-os savaitės)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0,5 ±</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6,7 raidės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2T&amp;E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grupėje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1,7</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6,8 raidės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2PRN</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grupėje,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palyginti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0,4</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6,7</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raidės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2Q8 grupėje, pasiekiant statistiškai ne mažesnį veiksmingumą (angl. </w:t>
        </w:r>
        <w:proofErr w:type="spellStart"/>
        <w:r w:rsidRPr="001C2586">
          <w:rPr>
            <w:rFonts w:ascii="Times New Roman" w:eastAsia="Times New Roman" w:hAnsi="Times New Roman" w:cs="Times New Roman"/>
            <w:i/>
          </w:rPr>
          <w:t>non-inferiority</w:t>
        </w:r>
        <w:proofErr w:type="spellEnd"/>
        <w:r w:rsidRPr="001C2586">
          <w:rPr>
            <w:rFonts w:ascii="Times New Roman" w:eastAsia="Times New Roman" w:hAnsi="Times New Roman" w:cs="Times New Roman"/>
          </w:rPr>
          <w:t>) (p &lt; 0,0001</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abiems</w:t>
        </w:r>
        <w:proofErr w:type="spellEnd"/>
        <w:r w:rsidRPr="001C2586">
          <w:rPr>
            <w:rFonts w:ascii="Times New Roman" w:eastAsia="Times New Roman" w:hAnsi="Times New Roman" w:cs="Times New Roman"/>
          </w:rPr>
          <w:t xml:space="preserve"> palyginimams; NI riba 4 raidės). GKRA pokytis nuo tyrimo pradžios iki 100-os savaitės atitiko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52-os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rezultatus: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-0,1</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9,1</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raidės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2T&amp;E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grupėje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1,8</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9,0</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raidės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2PRN grupėje,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palyginti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 0,1 ± 7,2 raidės 2Q8 grupėje. Vidutinis injekcijų skaičius per 100 savaičių 2Q8fix, 2T&amp;E ir 2PRN</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grupėse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atitinkamai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12,3;</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10,0 ir 11,5.</w:t>
        </w:r>
      </w:ins>
    </w:p>
    <w:p w14:paraId="1A51A75A" w14:textId="77777777" w:rsidR="0054244E" w:rsidRPr="001C2586" w:rsidRDefault="0054244E" w:rsidP="0054244E">
      <w:pPr>
        <w:autoSpaceDE w:val="0"/>
        <w:autoSpaceDN w:val="0"/>
        <w:spacing w:after="0" w:line="240" w:lineRule="auto"/>
        <w:ind w:right="-1"/>
        <w:rPr>
          <w:ins w:id="1836" w:author="Biocon Biologics" w:date="2025-06-10T14:17:00Z"/>
          <w:rFonts w:ascii="Times New Roman" w:eastAsia="Times New Roman" w:hAnsi="Times New Roman" w:cs="Times New Roman"/>
        </w:rPr>
      </w:pPr>
    </w:p>
    <w:p w14:paraId="498DE9C8" w14:textId="77777777" w:rsidR="0054244E" w:rsidRPr="001C2586" w:rsidRDefault="0054244E" w:rsidP="0054244E">
      <w:pPr>
        <w:autoSpaceDE w:val="0"/>
        <w:autoSpaceDN w:val="0"/>
        <w:spacing w:after="0" w:line="240" w:lineRule="auto"/>
        <w:ind w:right="-1"/>
        <w:rPr>
          <w:ins w:id="1837" w:author="Biocon Biologics" w:date="2025-06-10T14:17:00Z"/>
          <w:rFonts w:ascii="Times New Roman" w:eastAsia="Times New Roman" w:hAnsi="Times New Roman" w:cs="Times New Roman"/>
        </w:rPr>
      </w:pPr>
      <w:ins w:id="1838" w:author="Biocon Biologics" w:date="2025-06-10T14:17:00Z">
        <w:r w:rsidRPr="001C2586">
          <w:rPr>
            <w:rFonts w:ascii="Times New Roman" w:eastAsia="Times New Roman" w:hAnsi="Times New Roman" w:cs="Times New Roman"/>
          </w:rPr>
          <w:t>Akių ir sisteminės saugumo savybės visose 3 gydymo grupėse buvo panašios į stebėtąsias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pagrindiniuose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VIVID</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 VISTA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tyrimuose.</w:t>
        </w:r>
      </w:ins>
    </w:p>
    <w:p w14:paraId="644E7F70" w14:textId="77777777" w:rsidR="0054244E" w:rsidRPr="001C2586" w:rsidRDefault="0054244E" w:rsidP="0054244E">
      <w:pPr>
        <w:autoSpaceDE w:val="0"/>
        <w:autoSpaceDN w:val="0"/>
        <w:spacing w:after="0" w:line="240" w:lineRule="auto"/>
        <w:ind w:right="-1"/>
        <w:rPr>
          <w:ins w:id="1839" w:author="Biocon Biologics" w:date="2025-06-10T14:17:00Z"/>
          <w:rFonts w:ascii="Times New Roman" w:eastAsia="Times New Roman" w:hAnsi="Times New Roman" w:cs="Times New Roman"/>
        </w:rPr>
      </w:pPr>
    </w:p>
    <w:p w14:paraId="327BC71A" w14:textId="77777777" w:rsidR="0054244E" w:rsidRPr="001C2586" w:rsidRDefault="0054244E" w:rsidP="0054244E">
      <w:pPr>
        <w:autoSpaceDE w:val="0"/>
        <w:autoSpaceDN w:val="0"/>
        <w:spacing w:after="0" w:line="240" w:lineRule="auto"/>
        <w:ind w:right="-1"/>
        <w:rPr>
          <w:ins w:id="1840" w:author="Biocon Biologics" w:date="2025-06-10T14:17:00Z"/>
          <w:rFonts w:ascii="Times New Roman" w:eastAsia="Times New Roman" w:hAnsi="Times New Roman" w:cs="Times New Roman"/>
        </w:rPr>
      </w:pPr>
      <w:ins w:id="1841" w:author="Biocon Biologics" w:date="2025-06-10T14:17:00Z">
        <w:r w:rsidRPr="001C2586">
          <w:rPr>
            <w:rFonts w:ascii="Times New Roman" w:eastAsia="Times New Roman" w:hAnsi="Times New Roman" w:cs="Times New Roman"/>
          </w:rPr>
          <w:t>2T&amp;E grupėje intervalų tarp injekcijų ilginimas ir trumpinimas vyko tyrėjo nuožiūra; tyrimo metu</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rekomenduojama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ilginti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savaites.</w:t>
        </w:r>
      </w:ins>
    </w:p>
    <w:p w14:paraId="5191FB00" w14:textId="77777777" w:rsidR="0054244E" w:rsidRPr="001C2586" w:rsidRDefault="0054244E" w:rsidP="0054244E">
      <w:pPr>
        <w:autoSpaceDE w:val="0"/>
        <w:autoSpaceDN w:val="0"/>
        <w:spacing w:after="0" w:line="240" w:lineRule="auto"/>
        <w:ind w:right="-1"/>
        <w:rPr>
          <w:ins w:id="1842" w:author="Biocon Biologics" w:date="2025-06-10T14:17:00Z"/>
          <w:rFonts w:ascii="Times New Roman" w:eastAsia="Times New Roman" w:hAnsi="Times New Roman" w:cs="Times New Roman"/>
        </w:rPr>
      </w:pPr>
    </w:p>
    <w:p w14:paraId="6856FE92" w14:textId="77777777" w:rsidR="0054244E" w:rsidRPr="001C2586" w:rsidRDefault="0054244E" w:rsidP="0054244E">
      <w:pPr>
        <w:autoSpaceDE w:val="0"/>
        <w:autoSpaceDN w:val="0"/>
        <w:spacing w:after="0" w:line="240" w:lineRule="auto"/>
        <w:ind w:right="-1"/>
        <w:rPr>
          <w:ins w:id="1843" w:author="Biocon Biologics" w:date="2025-06-10T14:17:00Z"/>
          <w:rFonts w:ascii="Times New Roman" w:eastAsia="Times New Roman" w:hAnsi="Times New Roman" w:cs="Times New Roman"/>
          <w:i/>
        </w:rPr>
      </w:pPr>
      <w:proofErr w:type="spellStart"/>
      <w:ins w:id="1844" w:author="Biocon Biologics" w:date="2025-06-10T14:17:00Z">
        <w:r w:rsidRPr="001C2586">
          <w:rPr>
            <w:rFonts w:ascii="Times New Roman" w:eastAsia="Times New Roman" w:hAnsi="Times New Roman" w:cs="Times New Roman"/>
            <w:i/>
          </w:rPr>
          <w:t>Miopinė</w:t>
        </w:r>
        <w:proofErr w:type="spellEnd"/>
        <w:r w:rsidRPr="001C2586">
          <w:rPr>
            <w:rFonts w:ascii="Times New Roman" w:eastAsia="Times New Roman" w:hAnsi="Times New Roman" w:cs="Times New Roman"/>
            <w:i/>
            <w:spacing w:val="-4"/>
          </w:rPr>
          <w:t xml:space="preserve"> </w:t>
        </w:r>
        <w:proofErr w:type="spellStart"/>
        <w:r w:rsidRPr="001C2586">
          <w:rPr>
            <w:rFonts w:ascii="Times New Roman" w:eastAsia="Times New Roman" w:hAnsi="Times New Roman" w:cs="Times New Roman"/>
            <w:i/>
          </w:rPr>
          <w:t>gyslainės</w:t>
        </w:r>
        <w:proofErr w:type="spellEnd"/>
        <w:r w:rsidRPr="001C2586">
          <w:rPr>
            <w:rFonts w:ascii="Times New Roman" w:eastAsia="Times New Roman" w:hAnsi="Times New Roman" w:cs="Times New Roman"/>
            <w:i/>
            <w:spacing w:val="-3"/>
          </w:rPr>
          <w:t xml:space="preserve"> </w:t>
        </w:r>
        <w:proofErr w:type="spellStart"/>
        <w:r w:rsidRPr="001C2586">
          <w:rPr>
            <w:rFonts w:ascii="Times New Roman" w:eastAsia="Times New Roman" w:hAnsi="Times New Roman" w:cs="Times New Roman"/>
            <w:i/>
          </w:rPr>
          <w:t>neovaskuliarizacija</w:t>
        </w:r>
        <w:proofErr w:type="spellEnd"/>
      </w:ins>
    </w:p>
    <w:p w14:paraId="6C71237E" w14:textId="77777777" w:rsidR="0054244E" w:rsidRPr="001C2586" w:rsidRDefault="0054244E" w:rsidP="0054244E">
      <w:pPr>
        <w:autoSpaceDE w:val="0"/>
        <w:autoSpaceDN w:val="0"/>
        <w:spacing w:after="0" w:line="240" w:lineRule="auto"/>
        <w:ind w:right="-1"/>
        <w:rPr>
          <w:ins w:id="1845" w:author="Biocon Biologics" w:date="2025-06-10T14:17:00Z"/>
          <w:rFonts w:ascii="Times New Roman" w:eastAsia="Times New Roman" w:hAnsi="Times New Roman" w:cs="Times New Roman"/>
          <w:i/>
        </w:rPr>
      </w:pPr>
    </w:p>
    <w:p w14:paraId="4B6B8DA9" w14:textId="1F8379F5" w:rsidR="0054244E" w:rsidRPr="001C2586" w:rsidRDefault="0054244E" w:rsidP="0054244E">
      <w:pPr>
        <w:autoSpaceDE w:val="0"/>
        <w:autoSpaceDN w:val="0"/>
        <w:spacing w:after="0" w:line="240" w:lineRule="auto"/>
        <w:ind w:right="-1"/>
        <w:rPr>
          <w:ins w:id="1846" w:author="Biocon Biologics" w:date="2025-06-10T14:17:00Z"/>
          <w:rFonts w:ascii="Times New Roman" w:eastAsia="Times New Roman" w:hAnsi="Times New Roman" w:cs="Times New Roman"/>
        </w:rPr>
      </w:pPr>
      <w:ins w:id="1847" w:author="Biocon Biologics" w:date="2025-06-10T14:17:00Z">
        <w:r w:rsidRPr="001C2586">
          <w:rPr>
            <w:rFonts w:ascii="Times New Roman" w:eastAsia="Times New Roman" w:hAnsi="Times New Roman" w:cs="Times New Roman"/>
          </w:rPr>
          <w:t xml:space="preserve">Anksčiau negydytiems pacientams azijiečiams, sergantiems </w:t>
        </w:r>
        <w:proofErr w:type="spellStart"/>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saugumas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veiksmingumas buvo vertinamas atsitiktinės atrankos, </w:t>
        </w:r>
        <w:proofErr w:type="spellStart"/>
        <w:r w:rsidRPr="001C2586">
          <w:rPr>
            <w:rFonts w:ascii="Times New Roman" w:eastAsia="Times New Roman" w:hAnsi="Times New Roman" w:cs="Times New Roman"/>
          </w:rPr>
          <w:t>daugiacentrio</w:t>
        </w:r>
        <w:proofErr w:type="spellEnd"/>
        <w:r w:rsidRPr="001C2586">
          <w:rPr>
            <w:rFonts w:ascii="Times New Roman" w:eastAsia="Times New Roman" w:hAnsi="Times New Roman" w:cs="Times New Roman"/>
          </w:rPr>
          <w:t>, dvigubai koduoto, placebu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kontroliuojamo klinikinio tyrimo metu. Iš viso 121 pacientui buvo skirtas gydymas ir vertintas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veiksmingumas (90 pacientų vartojo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 Pacientų amžius buvo nuo 27 iki 83 metų, vidutiniškai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58 metai.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rPr>
          <w:t xml:space="preserve"> GNV tyrime maždaug 36 % (33/91) pacientų, kuriems atsitiktinės atrankos būdu</w:t>
        </w:r>
      </w:ins>
      <w:ins w:id="1848" w:author="0717" w:date="2025-07-03T15:50:00Z">
        <w:r w:rsidR="00D41A6A">
          <w:rPr>
            <w:rFonts w:ascii="Times New Roman" w:eastAsia="Times New Roman" w:hAnsi="Times New Roman" w:cs="Times New Roman"/>
          </w:rPr>
          <w:t xml:space="preserve"> </w:t>
        </w:r>
      </w:ins>
      <w:ins w:id="1849" w:author="Biocon Biologics" w:date="2025-06-10T14:17: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buvo skirtas gydymas </w:t>
        </w:r>
        <w:proofErr w:type="spellStart"/>
        <w:r w:rsidRPr="001C2586">
          <w:rPr>
            <w:rFonts w:ascii="Times New Roman" w:hAnsi="Times New Roman" w:cs="Times New Roman"/>
          </w:rPr>
          <w:t>afliberceptu</w:t>
        </w:r>
        <w:proofErr w:type="spellEnd"/>
        <w:r w:rsidRPr="001C2586">
          <w:rPr>
            <w:rFonts w:ascii="Times New Roman" w:eastAsia="Times New Roman" w:hAnsi="Times New Roman" w:cs="Times New Roman"/>
          </w:rPr>
          <w:t>, buvo 65 metų amžiaus arba vyresni, o maždaug 10 % (9/91) pacientų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75</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metų amžiaus 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vyresni.</w:t>
        </w:r>
      </w:ins>
    </w:p>
    <w:p w14:paraId="78267404" w14:textId="77777777" w:rsidR="0054244E" w:rsidRPr="001C2586" w:rsidRDefault="0054244E" w:rsidP="0054244E">
      <w:pPr>
        <w:autoSpaceDE w:val="0"/>
        <w:autoSpaceDN w:val="0"/>
        <w:spacing w:after="0" w:line="240" w:lineRule="auto"/>
        <w:ind w:right="-1"/>
        <w:rPr>
          <w:ins w:id="1850" w:author="Biocon Biologics" w:date="2025-06-10T14:17:00Z"/>
          <w:rFonts w:ascii="Times New Roman" w:eastAsia="Times New Roman" w:hAnsi="Times New Roman" w:cs="Times New Roman"/>
        </w:rPr>
      </w:pPr>
    </w:p>
    <w:p w14:paraId="763DC5AB" w14:textId="77777777" w:rsidR="0054244E" w:rsidRPr="001C2586" w:rsidRDefault="0054244E" w:rsidP="0054244E">
      <w:pPr>
        <w:autoSpaceDE w:val="0"/>
        <w:autoSpaceDN w:val="0"/>
        <w:spacing w:after="0" w:line="240" w:lineRule="auto"/>
        <w:ind w:right="-1"/>
        <w:rPr>
          <w:ins w:id="1851" w:author="Biocon Biologics" w:date="2025-06-10T14:17:00Z"/>
          <w:rFonts w:ascii="Times New Roman" w:eastAsia="Times New Roman" w:hAnsi="Times New Roman" w:cs="Times New Roman"/>
        </w:rPr>
      </w:pPr>
      <w:ins w:id="1852" w:author="Biocon Biologics" w:date="2025-06-10T14:17:00Z">
        <w:r w:rsidRPr="001C2586">
          <w:rPr>
            <w:rFonts w:ascii="Times New Roman" w:eastAsia="Times New Roman" w:hAnsi="Times New Roman" w:cs="Times New Roman"/>
          </w:rPr>
          <w:t xml:space="preserve">Pacientams buvo atsitiktinės atrankos būdu, santykiu 3:1 skirta leisti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į stiklakūnį 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atlikti placebo injekcijas vieną kartą tyrimo pradžioje, ir papildomas injekcijas kas mėnesį, jei liga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išliko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pasikartojo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iki 24-os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savaitės,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kai buvo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vertinama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pagrindinė</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vertinamoji baigtis. 24-ą savaitę pacientams, kuriems iš pradžių buvo atsitiktinės atrankos būdu skirta vartoti placebą,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galėjo būti atrinkti vartoti pirmąją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dozę. Po to abiejų grupių pacientai toliau galėjo būti atrinkti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papildomoms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injekcijoms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atlikti,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jei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liga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išliko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arba pasikartojo.</w:t>
        </w:r>
      </w:ins>
    </w:p>
    <w:p w14:paraId="3AD53A04" w14:textId="77777777" w:rsidR="0054244E" w:rsidRPr="001C2586" w:rsidRDefault="0054244E" w:rsidP="0054244E">
      <w:pPr>
        <w:autoSpaceDE w:val="0"/>
        <w:autoSpaceDN w:val="0"/>
        <w:spacing w:after="0" w:line="240" w:lineRule="auto"/>
        <w:ind w:right="-1"/>
        <w:rPr>
          <w:ins w:id="1853" w:author="Biocon Biologics" w:date="2025-06-10T14:17:00Z"/>
          <w:rFonts w:ascii="Times New Roman" w:eastAsia="Times New Roman" w:hAnsi="Times New Roman" w:cs="Times New Roman"/>
        </w:rPr>
      </w:pPr>
    </w:p>
    <w:p w14:paraId="211F7FE6" w14:textId="77777777" w:rsidR="0054244E" w:rsidRPr="001C2586" w:rsidRDefault="0054244E" w:rsidP="0054244E">
      <w:pPr>
        <w:autoSpaceDE w:val="0"/>
        <w:autoSpaceDN w:val="0"/>
        <w:spacing w:after="0" w:line="240" w:lineRule="auto"/>
        <w:ind w:right="-1"/>
        <w:rPr>
          <w:ins w:id="1854" w:author="Biocon Biologics" w:date="2025-06-10T14:17:00Z"/>
          <w:rFonts w:ascii="Times New Roman" w:eastAsia="Times New Roman" w:hAnsi="Times New Roman" w:cs="Times New Roman"/>
        </w:rPr>
      </w:pPr>
      <w:ins w:id="1855" w:author="Biocon Biologics" w:date="2025-06-10T14:17:00Z">
        <w:r w:rsidRPr="001C2586">
          <w:rPr>
            <w:rFonts w:ascii="Times New Roman" w:eastAsia="Times New Roman" w:hAnsi="Times New Roman" w:cs="Times New Roman"/>
          </w:rPr>
          <w:t>Skirtumas tarp grupių, kurioms buvo taikomas skirtingas gydymas, statistiškai reikšmingai skyrėsi</w:t>
        </w:r>
        <w:r w:rsidRPr="001C2586">
          <w:rPr>
            <w:rFonts w:ascii="Times New Roman" w:eastAsia="Times New Roman" w:hAnsi="Times New Roman" w:cs="Times New Roman"/>
            <w:spacing w:val="-52"/>
          </w:rPr>
          <w:t xml:space="preserv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naudai pagal pagrindinę vertinamąją baigtį (GKRA pokytį) ir patvirtinamąjį antrinį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veiksmingumo kriterijų (pacientų dalis, kuriems regėjimas pagerėjo 15 raidžių pagal GKRA) 24-ą</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savaitę nuo tyrimo pradžios. Skirtumas pagal pagrindines vertinamąsias baigtis išliko iki 48-os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savaitės.</w:t>
        </w:r>
      </w:ins>
    </w:p>
    <w:p w14:paraId="507A693B" w14:textId="77777777" w:rsidR="0054244E" w:rsidRPr="001C2586" w:rsidRDefault="0054244E" w:rsidP="0054244E">
      <w:pPr>
        <w:autoSpaceDE w:val="0"/>
        <w:autoSpaceDN w:val="0"/>
        <w:spacing w:after="0" w:line="240" w:lineRule="auto"/>
        <w:ind w:right="-1"/>
        <w:rPr>
          <w:ins w:id="1856" w:author="Biocon Biologics" w:date="2025-06-10T14:17:00Z"/>
          <w:rFonts w:ascii="Times New Roman" w:eastAsia="Times New Roman" w:hAnsi="Times New Roman" w:cs="Times New Roman"/>
        </w:rPr>
      </w:pPr>
    </w:p>
    <w:p w14:paraId="0323CBA3" w14:textId="77777777" w:rsidR="0054244E" w:rsidRPr="001C2586" w:rsidRDefault="0054244E" w:rsidP="0054244E">
      <w:pPr>
        <w:autoSpaceDE w:val="0"/>
        <w:autoSpaceDN w:val="0"/>
        <w:spacing w:after="0" w:line="240" w:lineRule="auto"/>
        <w:ind w:right="-1"/>
        <w:rPr>
          <w:ins w:id="1857" w:author="Biocon Biologics" w:date="2025-06-10T14:17:00Z"/>
          <w:rFonts w:ascii="Times New Roman" w:eastAsia="Times New Roman" w:hAnsi="Times New Roman" w:cs="Times New Roman"/>
        </w:rPr>
      </w:pPr>
      <w:ins w:id="1858" w:author="Biocon Biologics" w:date="2025-06-10T14:17:00Z">
        <w:r w:rsidRPr="001C2586">
          <w:rPr>
            <w:rFonts w:ascii="Times New Roman" w:eastAsia="Times New Roman" w:hAnsi="Times New Roman" w:cs="Times New Roman"/>
          </w:rPr>
          <w:t>Išsamūs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MYRROR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analizės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rezultatai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pateikiami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žemiau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esančioje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lentelėje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5</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paveiksle.</w:t>
        </w:r>
      </w:ins>
    </w:p>
    <w:p w14:paraId="0F47DF78" w14:textId="77777777" w:rsidR="0054244E" w:rsidRPr="001C2586" w:rsidRDefault="0054244E" w:rsidP="0054244E">
      <w:pPr>
        <w:autoSpaceDE w:val="0"/>
        <w:autoSpaceDN w:val="0"/>
        <w:spacing w:after="0" w:line="240" w:lineRule="auto"/>
        <w:ind w:right="-1"/>
        <w:rPr>
          <w:ins w:id="1859" w:author="Biocon Biologics" w:date="2025-06-10T14:17:00Z"/>
          <w:rFonts w:ascii="Times New Roman" w:eastAsia="Times New Roman" w:hAnsi="Times New Roman" w:cs="Times New Roman"/>
        </w:rPr>
        <w:sectPr w:rsidR="0054244E" w:rsidRPr="001C2586" w:rsidSect="0054244E">
          <w:footerReference w:type="default" r:id="rId24"/>
          <w:pgSz w:w="11910" w:h="16850"/>
          <w:pgMar w:top="1134" w:right="1418" w:bottom="1134" w:left="1418" w:header="737" w:footer="737" w:gutter="0"/>
          <w:pgNumType w:start="25"/>
          <w:cols w:space="720"/>
        </w:sectPr>
      </w:pPr>
    </w:p>
    <w:p w14:paraId="5354BB5D" w14:textId="77777777" w:rsidR="0054244E" w:rsidRPr="00E41E8F" w:rsidRDefault="0054244E" w:rsidP="0054244E">
      <w:pPr>
        <w:tabs>
          <w:tab w:val="left" w:pos="993"/>
        </w:tabs>
        <w:autoSpaceDE w:val="0"/>
        <w:autoSpaceDN w:val="0"/>
        <w:spacing w:after="0" w:line="240" w:lineRule="auto"/>
        <w:ind w:right="-1"/>
        <w:rPr>
          <w:ins w:id="1860" w:author="Biocon Biologics" w:date="2025-06-10T14:17:00Z"/>
          <w:rFonts w:ascii="Times New Roman" w:eastAsia="Times New Roman" w:hAnsi="Times New Roman" w:cs="Times New Roman"/>
          <w:b/>
        </w:rPr>
      </w:pPr>
      <w:ins w:id="1861" w:author="Biocon Biologics" w:date="2025-06-10T14:17:00Z">
        <w:r w:rsidRPr="00E41E8F">
          <w:rPr>
            <w:rFonts w:ascii="Times New Roman" w:eastAsia="Times New Roman" w:hAnsi="Times New Roman" w:cs="Times New Roman"/>
            <w:b/>
          </w:rPr>
          <w:t>6</w:t>
        </w:r>
        <w:r w:rsidRPr="00E41E8F">
          <w:rPr>
            <w:rFonts w:ascii="Times New Roman" w:eastAsia="Times New Roman" w:hAnsi="Times New Roman" w:cs="Times New Roman"/>
            <w:b/>
            <w:spacing w:val="-1"/>
          </w:rPr>
          <w:t xml:space="preserve"> </w:t>
        </w:r>
        <w:r w:rsidRPr="00E41E8F">
          <w:rPr>
            <w:rFonts w:ascii="Times New Roman" w:eastAsia="Times New Roman" w:hAnsi="Times New Roman" w:cs="Times New Roman"/>
            <w:b/>
          </w:rPr>
          <w:t>lentelė.</w:t>
        </w:r>
        <w:r w:rsidRPr="00E41E8F">
          <w:rPr>
            <w:rFonts w:ascii="Times New Roman" w:eastAsia="Times New Roman" w:hAnsi="Times New Roman" w:cs="Times New Roman"/>
            <w:b/>
          </w:rPr>
          <w:tab/>
          <w:t>Veiksmingumo rezultatai 24-ą savaitę (pirminė analizė) ir 48-ą savaitę (visas analizių</w:t>
        </w:r>
        <w:r w:rsidRPr="00E41E8F">
          <w:rPr>
            <w:rFonts w:ascii="Times New Roman" w:eastAsia="Times New Roman" w:hAnsi="Times New Roman" w:cs="Times New Roman"/>
            <w:b/>
            <w:spacing w:val="-52"/>
          </w:rPr>
          <w:t xml:space="preserve"> </w:t>
        </w:r>
        <w:r w:rsidRPr="00E41E8F">
          <w:rPr>
            <w:rFonts w:ascii="Times New Roman" w:eastAsia="Times New Roman" w:hAnsi="Times New Roman" w:cs="Times New Roman"/>
            <w:b/>
          </w:rPr>
          <w:t>rinkinys</w:t>
        </w:r>
        <w:r w:rsidRPr="00E41E8F">
          <w:rPr>
            <w:rFonts w:ascii="Times New Roman" w:eastAsia="Times New Roman" w:hAnsi="Times New Roman" w:cs="Times New Roman"/>
            <w:b/>
            <w:spacing w:val="-1"/>
          </w:rPr>
          <w:t xml:space="preserve"> </w:t>
        </w:r>
        <w:r w:rsidRPr="00E41E8F">
          <w:rPr>
            <w:rFonts w:ascii="Times New Roman" w:eastAsia="Times New Roman" w:hAnsi="Times New Roman" w:cs="Times New Roman"/>
            <w:b/>
          </w:rPr>
          <w:t>taikant</w:t>
        </w:r>
        <w:r w:rsidRPr="00E41E8F">
          <w:rPr>
            <w:rFonts w:ascii="Times New Roman" w:eastAsia="Times New Roman" w:hAnsi="Times New Roman" w:cs="Times New Roman"/>
            <w:b/>
            <w:spacing w:val="1"/>
          </w:rPr>
          <w:t xml:space="preserve"> </w:t>
        </w:r>
        <w:r w:rsidRPr="00E41E8F">
          <w:rPr>
            <w:rFonts w:ascii="Times New Roman" w:eastAsia="Times New Roman" w:hAnsi="Times New Roman" w:cs="Times New Roman"/>
            <w:b/>
          </w:rPr>
          <w:t>PSDP</w:t>
        </w:r>
        <w:r w:rsidRPr="00E41E8F">
          <w:rPr>
            <w:rFonts w:ascii="Times New Roman" w:eastAsia="Times New Roman" w:hAnsi="Times New Roman" w:cs="Times New Roman"/>
            <w:b/>
            <w:vertAlign w:val="superscript"/>
          </w:rPr>
          <w:t>A)</w:t>
        </w:r>
        <w:r w:rsidRPr="00E41E8F">
          <w:rPr>
            <w:rFonts w:ascii="Times New Roman" w:eastAsia="Times New Roman" w:hAnsi="Times New Roman" w:cs="Times New Roman"/>
            <w:b/>
          </w:rPr>
          <w:t>)</w:t>
        </w:r>
        <w:r w:rsidRPr="00E41E8F">
          <w:rPr>
            <w:rFonts w:ascii="Times New Roman" w:eastAsia="Times New Roman" w:hAnsi="Times New Roman" w:cs="Times New Roman"/>
            <w:b/>
            <w:spacing w:val="-2"/>
          </w:rPr>
          <w:t xml:space="preserve"> </w:t>
        </w:r>
        <w:r w:rsidRPr="00E41E8F">
          <w:rPr>
            <w:rFonts w:ascii="Times New Roman" w:eastAsia="Times New Roman" w:hAnsi="Times New Roman" w:cs="Times New Roman"/>
            <w:b/>
          </w:rPr>
          <w:t>MYRROR tyrimo</w:t>
        </w:r>
        <w:r w:rsidRPr="00E41E8F">
          <w:rPr>
            <w:rFonts w:ascii="Times New Roman" w:eastAsia="Times New Roman" w:hAnsi="Times New Roman" w:cs="Times New Roman"/>
            <w:b/>
            <w:spacing w:val="-4"/>
          </w:rPr>
          <w:t xml:space="preserve"> </w:t>
        </w:r>
        <w:r w:rsidRPr="00E41E8F">
          <w:rPr>
            <w:rFonts w:ascii="Times New Roman" w:eastAsia="Times New Roman" w:hAnsi="Times New Roman" w:cs="Times New Roman"/>
            <w:b/>
          </w:rPr>
          <w:t>metu</w:t>
        </w:r>
      </w:ins>
    </w:p>
    <w:p w14:paraId="74A4B52D" w14:textId="77777777" w:rsidR="0054244E" w:rsidRPr="001C2586" w:rsidRDefault="0054244E" w:rsidP="0054244E">
      <w:pPr>
        <w:autoSpaceDE w:val="0"/>
        <w:autoSpaceDN w:val="0"/>
        <w:spacing w:after="0" w:line="240" w:lineRule="auto"/>
        <w:ind w:right="-1"/>
        <w:rPr>
          <w:ins w:id="1862" w:author="Biocon Biologics" w:date="2025-06-10T14:17:00Z"/>
          <w:rFonts w:ascii="Times New Roman" w:eastAsia="Times New Roman" w:hAnsi="Times New Roman" w:cs="Times New Roman"/>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4"/>
        <w:gridCol w:w="1459"/>
        <w:gridCol w:w="1459"/>
        <w:gridCol w:w="1458"/>
        <w:gridCol w:w="1530"/>
      </w:tblGrid>
      <w:tr w:rsidR="0054244E" w:rsidRPr="001C2586" w14:paraId="61CB6D79" w14:textId="77777777" w:rsidTr="005A3254">
        <w:trPr>
          <w:trHeight w:val="230"/>
          <w:ins w:id="1863" w:author="Biocon Biologics" w:date="2025-06-10T14:17:00Z"/>
        </w:trPr>
        <w:tc>
          <w:tcPr>
            <w:tcW w:w="3154" w:type="dxa"/>
            <w:vMerge w:val="restart"/>
          </w:tcPr>
          <w:p w14:paraId="6DC769BE" w14:textId="77777777" w:rsidR="0054244E" w:rsidRPr="001C2586" w:rsidRDefault="0054244E" w:rsidP="005A3254">
            <w:pPr>
              <w:autoSpaceDE w:val="0"/>
              <w:autoSpaceDN w:val="0"/>
              <w:spacing w:after="0" w:line="240" w:lineRule="auto"/>
              <w:ind w:right="-1"/>
              <w:rPr>
                <w:ins w:id="1864" w:author="Biocon Biologics" w:date="2025-06-10T14:17:00Z"/>
                <w:rFonts w:ascii="Times New Roman" w:eastAsia="Times New Roman" w:hAnsi="Times New Roman" w:cs="Times New Roman"/>
                <w:b/>
              </w:rPr>
            </w:pPr>
            <w:ins w:id="1865" w:author="Biocon Biologics" w:date="2025-06-10T14:17:00Z">
              <w:r w:rsidRPr="001C2586">
                <w:rPr>
                  <w:rFonts w:ascii="Times New Roman" w:eastAsia="Times New Roman" w:hAnsi="Times New Roman" w:cs="Times New Roman"/>
                  <w:b/>
                </w:rPr>
                <w:t>Veiksmingumo</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rezultatai</w:t>
              </w:r>
            </w:ins>
          </w:p>
        </w:tc>
        <w:tc>
          <w:tcPr>
            <w:tcW w:w="5906" w:type="dxa"/>
            <w:gridSpan w:val="4"/>
          </w:tcPr>
          <w:p w14:paraId="16309B88" w14:textId="77777777" w:rsidR="0054244E" w:rsidRPr="001C2586" w:rsidRDefault="0054244E" w:rsidP="005A3254">
            <w:pPr>
              <w:autoSpaceDE w:val="0"/>
              <w:autoSpaceDN w:val="0"/>
              <w:spacing w:after="0" w:line="240" w:lineRule="auto"/>
              <w:ind w:right="-1"/>
              <w:jc w:val="center"/>
              <w:rPr>
                <w:ins w:id="1866" w:author="Biocon Biologics" w:date="2025-06-10T14:17:00Z"/>
                <w:rFonts w:ascii="Times New Roman" w:eastAsia="Times New Roman" w:hAnsi="Times New Roman" w:cs="Times New Roman"/>
                <w:b/>
              </w:rPr>
            </w:pPr>
            <w:ins w:id="1867" w:author="Biocon Biologics" w:date="2025-06-10T14:17:00Z">
              <w:r w:rsidRPr="001C2586">
                <w:rPr>
                  <w:rFonts w:ascii="Times New Roman" w:eastAsia="Times New Roman" w:hAnsi="Times New Roman" w:cs="Times New Roman"/>
                  <w:b/>
                </w:rPr>
                <w:t>MYRROR</w:t>
              </w:r>
            </w:ins>
          </w:p>
        </w:tc>
      </w:tr>
      <w:tr w:rsidR="0054244E" w:rsidRPr="001C2586" w14:paraId="3A3C7770" w14:textId="77777777" w:rsidTr="005A3254">
        <w:trPr>
          <w:trHeight w:val="230"/>
          <w:ins w:id="1868" w:author="Biocon Biologics" w:date="2025-06-10T14:17:00Z"/>
        </w:trPr>
        <w:tc>
          <w:tcPr>
            <w:tcW w:w="3154" w:type="dxa"/>
            <w:vMerge/>
            <w:tcBorders>
              <w:top w:val="nil"/>
            </w:tcBorders>
          </w:tcPr>
          <w:p w14:paraId="54339638" w14:textId="77777777" w:rsidR="0054244E" w:rsidRPr="001C2586" w:rsidRDefault="0054244E" w:rsidP="005A3254">
            <w:pPr>
              <w:autoSpaceDE w:val="0"/>
              <w:autoSpaceDN w:val="0"/>
              <w:spacing w:after="0" w:line="240" w:lineRule="auto"/>
              <w:ind w:right="-1"/>
              <w:rPr>
                <w:ins w:id="1869" w:author="Biocon Biologics" w:date="2025-06-10T14:17:00Z"/>
                <w:rFonts w:ascii="Times New Roman" w:eastAsia="Times New Roman" w:hAnsi="Times New Roman" w:cs="Times New Roman"/>
              </w:rPr>
            </w:pPr>
          </w:p>
        </w:tc>
        <w:tc>
          <w:tcPr>
            <w:tcW w:w="2918" w:type="dxa"/>
            <w:gridSpan w:val="2"/>
          </w:tcPr>
          <w:p w14:paraId="5A16C553" w14:textId="77777777" w:rsidR="0054244E" w:rsidRPr="001C2586" w:rsidRDefault="0054244E" w:rsidP="005A3254">
            <w:pPr>
              <w:autoSpaceDE w:val="0"/>
              <w:autoSpaceDN w:val="0"/>
              <w:spacing w:after="0" w:line="240" w:lineRule="auto"/>
              <w:ind w:right="-1"/>
              <w:jc w:val="center"/>
              <w:rPr>
                <w:ins w:id="1870" w:author="Biocon Biologics" w:date="2025-06-10T14:17:00Z"/>
                <w:rFonts w:ascii="Times New Roman" w:eastAsia="Times New Roman" w:hAnsi="Times New Roman" w:cs="Times New Roman"/>
                <w:b/>
              </w:rPr>
            </w:pPr>
            <w:ins w:id="1871" w:author="Biocon Biologics" w:date="2025-06-10T14:17:00Z">
              <w:r w:rsidRPr="001C2586">
                <w:rPr>
                  <w:rFonts w:ascii="Times New Roman" w:eastAsia="Times New Roman" w:hAnsi="Times New Roman" w:cs="Times New Roman"/>
                  <w:b/>
                </w:rPr>
                <w:t>24 savaitės</w:t>
              </w:r>
            </w:ins>
          </w:p>
        </w:tc>
        <w:tc>
          <w:tcPr>
            <w:tcW w:w="2988" w:type="dxa"/>
            <w:gridSpan w:val="2"/>
          </w:tcPr>
          <w:p w14:paraId="369CD8F8" w14:textId="77777777" w:rsidR="0054244E" w:rsidRPr="001C2586" w:rsidRDefault="0054244E" w:rsidP="005A3254">
            <w:pPr>
              <w:autoSpaceDE w:val="0"/>
              <w:autoSpaceDN w:val="0"/>
              <w:spacing w:after="0" w:line="240" w:lineRule="auto"/>
              <w:ind w:right="-1"/>
              <w:jc w:val="center"/>
              <w:rPr>
                <w:ins w:id="1872" w:author="Biocon Biologics" w:date="2025-06-10T14:17:00Z"/>
                <w:rFonts w:ascii="Times New Roman" w:eastAsia="Times New Roman" w:hAnsi="Times New Roman" w:cs="Times New Roman"/>
                <w:b/>
              </w:rPr>
            </w:pPr>
            <w:ins w:id="1873" w:author="Biocon Biologics" w:date="2025-06-10T14:17:00Z">
              <w:r w:rsidRPr="001C2586">
                <w:rPr>
                  <w:rFonts w:ascii="Times New Roman" w:eastAsia="Times New Roman" w:hAnsi="Times New Roman" w:cs="Times New Roman"/>
                  <w:b/>
                </w:rPr>
                <w:t>48 savaitės</w:t>
              </w:r>
            </w:ins>
          </w:p>
        </w:tc>
      </w:tr>
      <w:tr w:rsidR="0054244E" w:rsidRPr="001C2586" w14:paraId="135E96C6" w14:textId="77777777" w:rsidTr="005A3254">
        <w:trPr>
          <w:trHeight w:val="688"/>
          <w:ins w:id="1874" w:author="Biocon Biologics" w:date="2025-06-10T14:17:00Z"/>
        </w:trPr>
        <w:tc>
          <w:tcPr>
            <w:tcW w:w="3154" w:type="dxa"/>
            <w:vMerge/>
            <w:tcBorders>
              <w:top w:val="nil"/>
            </w:tcBorders>
          </w:tcPr>
          <w:p w14:paraId="3CBED942" w14:textId="77777777" w:rsidR="0054244E" w:rsidRPr="001C2586" w:rsidRDefault="0054244E" w:rsidP="005A3254">
            <w:pPr>
              <w:autoSpaceDE w:val="0"/>
              <w:autoSpaceDN w:val="0"/>
              <w:spacing w:after="0" w:line="240" w:lineRule="auto"/>
              <w:ind w:right="-1"/>
              <w:rPr>
                <w:ins w:id="1875" w:author="Biocon Biologics" w:date="2025-06-10T14:17:00Z"/>
                <w:rFonts w:ascii="Times New Roman" w:eastAsia="Times New Roman" w:hAnsi="Times New Roman" w:cs="Times New Roman"/>
              </w:rPr>
            </w:pPr>
          </w:p>
        </w:tc>
        <w:tc>
          <w:tcPr>
            <w:tcW w:w="1459" w:type="dxa"/>
          </w:tcPr>
          <w:p w14:paraId="00A17D17" w14:textId="77777777" w:rsidR="0054244E" w:rsidRPr="001C2586" w:rsidRDefault="0054244E" w:rsidP="005A3254">
            <w:pPr>
              <w:autoSpaceDE w:val="0"/>
              <w:autoSpaceDN w:val="0"/>
              <w:spacing w:after="0" w:line="240" w:lineRule="auto"/>
              <w:ind w:right="-1"/>
              <w:jc w:val="center"/>
              <w:rPr>
                <w:ins w:id="1876" w:author="Biocon Biologics" w:date="2025-06-10T14:17:00Z"/>
                <w:rFonts w:ascii="Times New Roman" w:eastAsia="Times New Roman" w:hAnsi="Times New Roman" w:cs="Times New Roman"/>
                <w:b/>
              </w:rPr>
            </w:pPr>
            <w:proofErr w:type="spellStart"/>
            <w:ins w:id="1877"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2</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mg</w:t>
              </w:r>
            </w:ins>
          </w:p>
          <w:p w14:paraId="4E48931A" w14:textId="77777777" w:rsidR="0054244E" w:rsidRPr="001C2586" w:rsidRDefault="0054244E" w:rsidP="005A3254">
            <w:pPr>
              <w:autoSpaceDE w:val="0"/>
              <w:autoSpaceDN w:val="0"/>
              <w:spacing w:after="0" w:line="240" w:lineRule="auto"/>
              <w:ind w:right="-1"/>
              <w:jc w:val="center"/>
              <w:rPr>
                <w:ins w:id="1878" w:author="Biocon Biologics" w:date="2025-06-10T14:17:00Z"/>
                <w:rFonts w:ascii="Times New Roman" w:eastAsia="Times New Roman" w:hAnsi="Times New Roman" w:cs="Times New Roman"/>
                <w:b/>
              </w:rPr>
            </w:pPr>
            <w:ins w:id="1879" w:author="Biocon Biologics" w:date="2025-06-10T14:17:00Z">
              <w:r w:rsidRPr="001C2586">
                <w:rPr>
                  <w:rFonts w:ascii="Times New Roman" w:eastAsia="Times New Roman" w:hAnsi="Times New Roman" w:cs="Times New Roman"/>
                  <w:b/>
                </w:rPr>
                <w:t>(N = 90)</w:t>
              </w:r>
            </w:ins>
          </w:p>
        </w:tc>
        <w:tc>
          <w:tcPr>
            <w:tcW w:w="1459" w:type="dxa"/>
          </w:tcPr>
          <w:p w14:paraId="51402BAE" w14:textId="77777777" w:rsidR="0054244E" w:rsidRPr="001C2586" w:rsidRDefault="0054244E" w:rsidP="005A3254">
            <w:pPr>
              <w:autoSpaceDE w:val="0"/>
              <w:autoSpaceDN w:val="0"/>
              <w:spacing w:after="0" w:line="240" w:lineRule="auto"/>
              <w:ind w:right="-1"/>
              <w:rPr>
                <w:ins w:id="1880" w:author="Biocon Biologics" w:date="2025-06-10T14:17:00Z"/>
                <w:rFonts w:ascii="Times New Roman" w:eastAsia="Times New Roman" w:hAnsi="Times New Roman" w:cs="Times New Roman"/>
                <w:b/>
              </w:rPr>
            </w:pPr>
            <w:ins w:id="1881" w:author="Biocon Biologics" w:date="2025-06-10T14:17:00Z">
              <w:r w:rsidRPr="001C2586">
                <w:rPr>
                  <w:rFonts w:ascii="Times New Roman" w:eastAsia="Times New Roman" w:hAnsi="Times New Roman" w:cs="Times New Roman"/>
                  <w:b/>
                </w:rPr>
                <w:t>Placebas</w:t>
              </w:r>
              <w:r w:rsidRPr="001C2586">
                <w:rPr>
                  <w:rFonts w:ascii="Times New Roman" w:eastAsia="Times New Roman" w:hAnsi="Times New Roman" w:cs="Times New Roman"/>
                  <w:b/>
                  <w:spacing w:val="-48"/>
                </w:rPr>
                <w:t xml:space="preserve"> </w:t>
              </w:r>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31)</w:t>
              </w:r>
            </w:ins>
          </w:p>
        </w:tc>
        <w:tc>
          <w:tcPr>
            <w:tcW w:w="1458" w:type="dxa"/>
          </w:tcPr>
          <w:p w14:paraId="25D89259" w14:textId="77777777" w:rsidR="0054244E" w:rsidRPr="001C2586" w:rsidRDefault="0054244E" w:rsidP="005A3254">
            <w:pPr>
              <w:autoSpaceDE w:val="0"/>
              <w:autoSpaceDN w:val="0"/>
              <w:spacing w:after="0" w:line="240" w:lineRule="auto"/>
              <w:ind w:right="-1"/>
              <w:jc w:val="center"/>
              <w:rPr>
                <w:ins w:id="1882" w:author="Biocon Biologics" w:date="2025-06-10T14:17:00Z"/>
                <w:rFonts w:ascii="Times New Roman" w:eastAsia="Times New Roman" w:hAnsi="Times New Roman" w:cs="Times New Roman"/>
                <w:b/>
              </w:rPr>
            </w:pPr>
            <w:proofErr w:type="spellStart"/>
            <w:ins w:id="1883" w:author="Biocon Biologics" w:date="2025-06-10T14:17:00Z">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2</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mg</w:t>
              </w:r>
            </w:ins>
          </w:p>
          <w:p w14:paraId="00731589" w14:textId="77777777" w:rsidR="0054244E" w:rsidRPr="001C2586" w:rsidRDefault="0054244E" w:rsidP="005A3254">
            <w:pPr>
              <w:autoSpaceDE w:val="0"/>
              <w:autoSpaceDN w:val="0"/>
              <w:spacing w:after="0" w:line="240" w:lineRule="auto"/>
              <w:ind w:right="-1"/>
              <w:jc w:val="center"/>
              <w:rPr>
                <w:ins w:id="1884" w:author="Biocon Biologics" w:date="2025-06-10T14:17:00Z"/>
                <w:rFonts w:ascii="Times New Roman" w:eastAsia="Times New Roman" w:hAnsi="Times New Roman" w:cs="Times New Roman"/>
                <w:b/>
              </w:rPr>
            </w:pPr>
            <w:ins w:id="1885" w:author="Biocon Biologics" w:date="2025-06-10T14:17:00Z">
              <w:r w:rsidRPr="001C2586">
                <w:rPr>
                  <w:rFonts w:ascii="Times New Roman" w:eastAsia="Times New Roman" w:hAnsi="Times New Roman" w:cs="Times New Roman"/>
                  <w:b/>
                </w:rPr>
                <w:t>(N =</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90)</w:t>
              </w:r>
            </w:ins>
          </w:p>
        </w:tc>
        <w:tc>
          <w:tcPr>
            <w:tcW w:w="1530" w:type="dxa"/>
          </w:tcPr>
          <w:p w14:paraId="5A0DDAE5" w14:textId="77777777" w:rsidR="0054244E" w:rsidRPr="001C2586" w:rsidRDefault="0054244E" w:rsidP="005A3254">
            <w:pPr>
              <w:autoSpaceDE w:val="0"/>
              <w:autoSpaceDN w:val="0"/>
              <w:spacing w:after="0" w:line="240" w:lineRule="auto"/>
              <w:ind w:right="-1"/>
              <w:rPr>
                <w:ins w:id="1886" w:author="Biocon Biologics" w:date="2025-06-10T14:17:00Z"/>
                <w:rFonts w:ascii="Times New Roman" w:eastAsia="Times New Roman" w:hAnsi="Times New Roman" w:cs="Times New Roman"/>
                <w:b/>
              </w:rPr>
            </w:pPr>
            <w:ins w:id="1887" w:author="Biocon Biologics" w:date="2025-06-10T14:17:00Z">
              <w:r w:rsidRPr="001C2586">
                <w:rPr>
                  <w:rFonts w:ascii="Times New Roman" w:eastAsia="Times New Roman" w:hAnsi="Times New Roman" w:cs="Times New Roman"/>
                  <w:b/>
                </w:rPr>
                <w:t>Placebas/</w:t>
              </w:r>
              <w:r w:rsidRPr="001C2586">
                <w:rPr>
                  <w:rFonts w:ascii="Times New Roman" w:eastAsia="Times New Roman" w:hAnsi="Times New Roman" w:cs="Times New Roman"/>
                  <w:b/>
                  <w:spacing w:val="1"/>
                </w:rPr>
                <w:t xml:space="preserve"> </w:t>
              </w:r>
              <w:proofErr w:type="spellStart"/>
              <w:r w:rsidRPr="001C2586">
                <w:rPr>
                  <w:rFonts w:ascii="Times New Roman" w:eastAsia="Times New Roman" w:hAnsi="Times New Roman" w:cs="Times New Roman"/>
                  <w:b/>
                </w:rPr>
                <w:t>Afliberceptas</w:t>
              </w:r>
              <w:proofErr w:type="spellEnd"/>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2</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mg</w:t>
              </w:r>
            </w:ins>
          </w:p>
          <w:p w14:paraId="609370E3" w14:textId="77777777" w:rsidR="0054244E" w:rsidRPr="001C2586" w:rsidRDefault="0054244E" w:rsidP="005A3254">
            <w:pPr>
              <w:autoSpaceDE w:val="0"/>
              <w:autoSpaceDN w:val="0"/>
              <w:spacing w:after="0" w:line="240" w:lineRule="auto"/>
              <w:ind w:right="-1"/>
              <w:rPr>
                <w:ins w:id="1888" w:author="Biocon Biologics" w:date="2025-06-10T14:17:00Z"/>
                <w:rFonts w:ascii="Times New Roman" w:eastAsia="Times New Roman" w:hAnsi="Times New Roman" w:cs="Times New Roman"/>
                <w:b/>
              </w:rPr>
            </w:pPr>
            <w:ins w:id="1889" w:author="Biocon Biologics" w:date="2025-06-10T14:17:00Z">
              <w:r w:rsidRPr="001C2586">
                <w:rPr>
                  <w:rFonts w:ascii="Times New Roman" w:eastAsia="Times New Roman" w:hAnsi="Times New Roman" w:cs="Times New Roman"/>
                  <w:b/>
                </w:rPr>
                <w:t>(N</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31)</w:t>
              </w:r>
            </w:ins>
          </w:p>
        </w:tc>
      </w:tr>
      <w:tr w:rsidR="0054244E" w:rsidRPr="001C2586" w14:paraId="1D79FC86" w14:textId="77777777" w:rsidTr="005A3254">
        <w:trPr>
          <w:trHeight w:val="621"/>
          <w:ins w:id="1890" w:author="Biocon Biologics" w:date="2025-06-10T14:17:00Z"/>
        </w:trPr>
        <w:tc>
          <w:tcPr>
            <w:tcW w:w="3154" w:type="dxa"/>
          </w:tcPr>
          <w:p w14:paraId="2ECAE965" w14:textId="77777777" w:rsidR="0054244E" w:rsidRPr="001C2586" w:rsidRDefault="0054244E" w:rsidP="005A3254">
            <w:pPr>
              <w:autoSpaceDE w:val="0"/>
              <w:autoSpaceDN w:val="0"/>
              <w:spacing w:after="0" w:line="240" w:lineRule="auto"/>
              <w:ind w:right="-1"/>
              <w:rPr>
                <w:ins w:id="1891" w:author="Biocon Biologics" w:date="2025-06-10T14:17:00Z"/>
                <w:rFonts w:ascii="Times New Roman" w:eastAsia="Times New Roman" w:hAnsi="Times New Roman" w:cs="Times New Roman"/>
              </w:rPr>
            </w:pPr>
            <w:ins w:id="1892" w:author="Biocon Biologics" w:date="2025-06-10T14:17:00Z">
              <w:r w:rsidRPr="001C2586">
                <w:rPr>
                  <w:rFonts w:ascii="Times New Roman" w:eastAsia="Times New Roman" w:hAnsi="Times New Roman" w:cs="Times New Roman"/>
                </w:rPr>
                <w:t>Vidutinis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raidžių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balo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pagal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GKRA</w:t>
              </w:r>
              <w:r w:rsidRPr="001C2586">
                <w:rPr>
                  <w:rFonts w:ascii="Times New Roman" w:eastAsia="Times New Roman" w:hAnsi="Times New Roman" w:cs="Times New Roman"/>
                  <w:vertAlign w:val="superscript"/>
                </w:rPr>
                <w:t>B)</w:t>
              </w:r>
              <w:r w:rsidRPr="001C2586">
                <w:rPr>
                  <w:rFonts w:ascii="Times New Roman" w:eastAsia="Times New Roman" w:hAnsi="Times New Roman" w:cs="Times New Roman"/>
                  <w:spacing w:val="-42"/>
                </w:rPr>
                <w:t xml:space="preserve"> </w:t>
              </w:r>
              <w:r w:rsidRPr="001C2586">
                <w:rPr>
                  <w:rFonts w:ascii="Times New Roman" w:eastAsia="Times New Roman" w:hAnsi="Times New Roman" w:cs="Times New Roman"/>
                </w:rPr>
                <w:t>pokytis nuo tyrimo pradžios,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pacing w:val="-1"/>
                </w:rPr>
                <w:t>matuojamas pagal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ADRGT (SN)</w:t>
              </w:r>
              <w:r w:rsidRPr="001C2586">
                <w:rPr>
                  <w:rFonts w:ascii="Times New Roman" w:eastAsia="Times New Roman" w:hAnsi="Times New Roman" w:cs="Times New Roman"/>
                  <w:spacing w:val="-13"/>
                </w:rPr>
                <w:t xml:space="preserve"> </w:t>
              </w:r>
              <w:r w:rsidRPr="001C2586">
                <w:rPr>
                  <w:rFonts w:ascii="Times New Roman" w:eastAsia="Times New Roman" w:hAnsi="Times New Roman" w:cs="Times New Roman"/>
                  <w:vertAlign w:val="superscript"/>
                </w:rPr>
                <w:t>B)</w:t>
              </w:r>
            </w:ins>
          </w:p>
        </w:tc>
        <w:tc>
          <w:tcPr>
            <w:tcW w:w="1459" w:type="dxa"/>
          </w:tcPr>
          <w:p w14:paraId="39689BC3" w14:textId="77777777" w:rsidR="0054244E" w:rsidRPr="001C2586" w:rsidRDefault="0054244E" w:rsidP="005A3254">
            <w:pPr>
              <w:autoSpaceDE w:val="0"/>
              <w:autoSpaceDN w:val="0"/>
              <w:spacing w:after="0" w:line="240" w:lineRule="auto"/>
              <w:ind w:right="-1"/>
              <w:jc w:val="center"/>
              <w:rPr>
                <w:ins w:id="1893" w:author="Biocon Biologics" w:date="2025-06-10T14:17:00Z"/>
                <w:rFonts w:ascii="Times New Roman" w:eastAsia="Times New Roman" w:hAnsi="Times New Roman" w:cs="Times New Roman"/>
              </w:rPr>
            </w:pPr>
            <w:ins w:id="1894" w:author="Biocon Biologics" w:date="2025-06-10T14:17:00Z">
              <w:r w:rsidRPr="001C2586">
                <w:rPr>
                  <w:rFonts w:ascii="Times New Roman" w:eastAsia="Times New Roman" w:hAnsi="Times New Roman" w:cs="Times New Roman"/>
                </w:rPr>
                <w:t>12,1</w:t>
              </w:r>
            </w:ins>
          </w:p>
          <w:p w14:paraId="7D2C5A08" w14:textId="77777777" w:rsidR="0054244E" w:rsidRPr="001C2586" w:rsidRDefault="0054244E" w:rsidP="005A3254">
            <w:pPr>
              <w:autoSpaceDE w:val="0"/>
              <w:autoSpaceDN w:val="0"/>
              <w:spacing w:after="0" w:line="240" w:lineRule="auto"/>
              <w:ind w:right="-1"/>
              <w:jc w:val="center"/>
              <w:rPr>
                <w:ins w:id="1895" w:author="Biocon Biologics" w:date="2025-06-10T14:17:00Z"/>
                <w:rFonts w:ascii="Times New Roman" w:eastAsia="Times New Roman" w:hAnsi="Times New Roman" w:cs="Times New Roman"/>
              </w:rPr>
            </w:pPr>
            <w:ins w:id="1896" w:author="Biocon Biologics" w:date="2025-06-10T14:17:00Z">
              <w:r w:rsidRPr="001C2586">
                <w:rPr>
                  <w:rFonts w:ascii="Times New Roman" w:eastAsia="Times New Roman" w:hAnsi="Times New Roman" w:cs="Times New Roman"/>
                </w:rPr>
                <w:t>(8,3)</w:t>
              </w:r>
            </w:ins>
          </w:p>
        </w:tc>
        <w:tc>
          <w:tcPr>
            <w:tcW w:w="1459" w:type="dxa"/>
          </w:tcPr>
          <w:p w14:paraId="2986EF13" w14:textId="77777777" w:rsidR="0054244E" w:rsidRPr="001C2586" w:rsidRDefault="0054244E" w:rsidP="005A3254">
            <w:pPr>
              <w:autoSpaceDE w:val="0"/>
              <w:autoSpaceDN w:val="0"/>
              <w:spacing w:after="0" w:line="240" w:lineRule="auto"/>
              <w:ind w:right="-1"/>
              <w:jc w:val="center"/>
              <w:rPr>
                <w:ins w:id="1897" w:author="Biocon Biologics" w:date="2025-06-10T14:17:00Z"/>
                <w:rFonts w:ascii="Times New Roman" w:eastAsia="Times New Roman" w:hAnsi="Times New Roman" w:cs="Times New Roman"/>
              </w:rPr>
            </w:pPr>
            <w:ins w:id="1898" w:author="Biocon Biologics" w:date="2025-06-10T14:17:00Z">
              <w:r w:rsidRPr="001C2586">
                <w:rPr>
                  <w:rFonts w:ascii="Times New Roman" w:eastAsia="Times New Roman" w:hAnsi="Times New Roman" w:cs="Times New Roman"/>
                </w:rPr>
                <w:t>-2,0</w:t>
              </w:r>
            </w:ins>
          </w:p>
          <w:p w14:paraId="388E83A5" w14:textId="77777777" w:rsidR="0054244E" w:rsidRPr="001C2586" w:rsidRDefault="0054244E" w:rsidP="005A3254">
            <w:pPr>
              <w:autoSpaceDE w:val="0"/>
              <w:autoSpaceDN w:val="0"/>
              <w:spacing w:after="0" w:line="240" w:lineRule="auto"/>
              <w:ind w:right="-1"/>
              <w:jc w:val="center"/>
              <w:rPr>
                <w:ins w:id="1899" w:author="Biocon Biologics" w:date="2025-06-10T14:17:00Z"/>
                <w:rFonts w:ascii="Times New Roman" w:eastAsia="Times New Roman" w:hAnsi="Times New Roman" w:cs="Times New Roman"/>
              </w:rPr>
            </w:pPr>
            <w:ins w:id="1900" w:author="Biocon Biologics" w:date="2025-06-10T14:17:00Z">
              <w:r w:rsidRPr="001C2586">
                <w:rPr>
                  <w:rFonts w:ascii="Times New Roman" w:eastAsia="Times New Roman" w:hAnsi="Times New Roman" w:cs="Times New Roman"/>
                </w:rPr>
                <w:t>(9,7)</w:t>
              </w:r>
            </w:ins>
          </w:p>
        </w:tc>
        <w:tc>
          <w:tcPr>
            <w:tcW w:w="1458" w:type="dxa"/>
          </w:tcPr>
          <w:p w14:paraId="4E5D1F51" w14:textId="77777777" w:rsidR="0054244E" w:rsidRPr="001C2586" w:rsidRDefault="0054244E" w:rsidP="005A3254">
            <w:pPr>
              <w:autoSpaceDE w:val="0"/>
              <w:autoSpaceDN w:val="0"/>
              <w:spacing w:after="0" w:line="240" w:lineRule="auto"/>
              <w:ind w:right="-1"/>
              <w:jc w:val="center"/>
              <w:rPr>
                <w:ins w:id="1901" w:author="Biocon Biologics" w:date="2025-06-10T14:17:00Z"/>
                <w:rFonts w:ascii="Times New Roman" w:eastAsia="Times New Roman" w:hAnsi="Times New Roman" w:cs="Times New Roman"/>
              </w:rPr>
            </w:pPr>
            <w:ins w:id="1902" w:author="Biocon Biologics" w:date="2025-06-10T14:17:00Z">
              <w:r w:rsidRPr="001C2586">
                <w:rPr>
                  <w:rFonts w:ascii="Times New Roman" w:eastAsia="Times New Roman" w:hAnsi="Times New Roman" w:cs="Times New Roman"/>
                </w:rPr>
                <w:t>13,5</w:t>
              </w:r>
            </w:ins>
          </w:p>
          <w:p w14:paraId="6587401D" w14:textId="77777777" w:rsidR="0054244E" w:rsidRPr="001C2586" w:rsidRDefault="0054244E" w:rsidP="005A3254">
            <w:pPr>
              <w:autoSpaceDE w:val="0"/>
              <w:autoSpaceDN w:val="0"/>
              <w:spacing w:after="0" w:line="240" w:lineRule="auto"/>
              <w:ind w:right="-1"/>
              <w:jc w:val="center"/>
              <w:rPr>
                <w:ins w:id="1903" w:author="Biocon Biologics" w:date="2025-06-10T14:17:00Z"/>
                <w:rFonts w:ascii="Times New Roman" w:eastAsia="Times New Roman" w:hAnsi="Times New Roman" w:cs="Times New Roman"/>
              </w:rPr>
            </w:pPr>
            <w:ins w:id="1904" w:author="Biocon Biologics" w:date="2025-06-10T14:17:00Z">
              <w:r w:rsidRPr="001C2586">
                <w:rPr>
                  <w:rFonts w:ascii="Times New Roman" w:eastAsia="Times New Roman" w:hAnsi="Times New Roman" w:cs="Times New Roman"/>
                </w:rPr>
                <w:t>(8,8)</w:t>
              </w:r>
            </w:ins>
          </w:p>
        </w:tc>
        <w:tc>
          <w:tcPr>
            <w:tcW w:w="1530" w:type="dxa"/>
          </w:tcPr>
          <w:p w14:paraId="10B382A3" w14:textId="77777777" w:rsidR="0054244E" w:rsidRPr="001C2586" w:rsidRDefault="0054244E" w:rsidP="005A3254">
            <w:pPr>
              <w:autoSpaceDE w:val="0"/>
              <w:autoSpaceDN w:val="0"/>
              <w:spacing w:after="0" w:line="240" w:lineRule="auto"/>
              <w:ind w:right="-1"/>
              <w:jc w:val="center"/>
              <w:rPr>
                <w:ins w:id="1905" w:author="Biocon Biologics" w:date="2025-06-10T14:17:00Z"/>
                <w:rFonts w:ascii="Times New Roman" w:eastAsia="Times New Roman" w:hAnsi="Times New Roman" w:cs="Times New Roman"/>
              </w:rPr>
            </w:pPr>
            <w:ins w:id="1906" w:author="Biocon Biologics" w:date="2025-06-10T14:17:00Z">
              <w:r w:rsidRPr="001C2586">
                <w:rPr>
                  <w:rFonts w:ascii="Times New Roman" w:eastAsia="Times New Roman" w:hAnsi="Times New Roman" w:cs="Times New Roman"/>
                </w:rPr>
                <w:t>3,9</w:t>
              </w:r>
            </w:ins>
          </w:p>
          <w:p w14:paraId="51A7627B" w14:textId="77777777" w:rsidR="0054244E" w:rsidRPr="001C2586" w:rsidRDefault="0054244E" w:rsidP="005A3254">
            <w:pPr>
              <w:autoSpaceDE w:val="0"/>
              <w:autoSpaceDN w:val="0"/>
              <w:spacing w:after="0" w:line="240" w:lineRule="auto"/>
              <w:ind w:right="-1"/>
              <w:jc w:val="center"/>
              <w:rPr>
                <w:ins w:id="1907" w:author="Biocon Biologics" w:date="2025-06-10T14:17:00Z"/>
                <w:rFonts w:ascii="Times New Roman" w:eastAsia="Times New Roman" w:hAnsi="Times New Roman" w:cs="Times New Roman"/>
              </w:rPr>
            </w:pPr>
            <w:ins w:id="1908" w:author="Biocon Biologics" w:date="2025-06-10T14:17:00Z">
              <w:r w:rsidRPr="001C2586">
                <w:rPr>
                  <w:rFonts w:ascii="Times New Roman" w:eastAsia="Times New Roman" w:hAnsi="Times New Roman" w:cs="Times New Roman"/>
                </w:rPr>
                <w:t>(14,3)</w:t>
              </w:r>
            </w:ins>
          </w:p>
        </w:tc>
      </w:tr>
      <w:tr w:rsidR="0054244E" w:rsidRPr="001C2586" w14:paraId="0251A914" w14:textId="77777777" w:rsidTr="005A3254">
        <w:trPr>
          <w:trHeight w:val="414"/>
          <w:ins w:id="1909" w:author="Biocon Biologics" w:date="2025-06-10T14:17:00Z"/>
        </w:trPr>
        <w:tc>
          <w:tcPr>
            <w:tcW w:w="3154" w:type="dxa"/>
          </w:tcPr>
          <w:p w14:paraId="6BD97379" w14:textId="77777777" w:rsidR="0054244E" w:rsidRPr="001C2586" w:rsidRDefault="0054244E" w:rsidP="005A3254">
            <w:pPr>
              <w:autoSpaceDE w:val="0"/>
              <w:autoSpaceDN w:val="0"/>
              <w:spacing w:after="0" w:line="240" w:lineRule="auto"/>
              <w:ind w:right="-1"/>
              <w:rPr>
                <w:ins w:id="1910" w:author="Biocon Biologics" w:date="2025-06-10T14:17:00Z"/>
                <w:rFonts w:ascii="Times New Roman" w:eastAsia="Times New Roman" w:hAnsi="Times New Roman" w:cs="Times New Roman"/>
              </w:rPr>
            </w:pPr>
            <w:ins w:id="1911" w:author="Biocon Biologics" w:date="2025-06-10T14:17:00Z">
              <w:r w:rsidRPr="001C2586">
                <w:rPr>
                  <w:rFonts w:ascii="Times New Roman" w:eastAsia="Times New Roman" w:hAnsi="Times New Roman" w:cs="Times New Roman"/>
                </w:rPr>
                <w:t>MK</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 xml:space="preserve">vidurkio skirtumas </w:t>
              </w:r>
              <w:r w:rsidRPr="001C2586">
                <w:rPr>
                  <w:rFonts w:ascii="Times New Roman" w:eastAsia="Times New Roman" w:hAnsi="Times New Roman" w:cs="Times New Roman"/>
                  <w:vertAlign w:val="superscript"/>
                </w:rPr>
                <w:t>C,D,E)</w:t>
              </w:r>
            </w:ins>
          </w:p>
          <w:p w14:paraId="102FDE26" w14:textId="77777777" w:rsidR="0054244E" w:rsidRPr="001C2586" w:rsidRDefault="0054244E" w:rsidP="005A3254">
            <w:pPr>
              <w:autoSpaceDE w:val="0"/>
              <w:autoSpaceDN w:val="0"/>
              <w:spacing w:after="0" w:line="240" w:lineRule="auto"/>
              <w:ind w:right="-1"/>
              <w:rPr>
                <w:ins w:id="1912" w:author="Biocon Biologics" w:date="2025-06-10T14:17:00Z"/>
                <w:rFonts w:ascii="Times New Roman" w:eastAsia="Times New Roman" w:hAnsi="Times New Roman" w:cs="Times New Roman"/>
              </w:rPr>
            </w:pPr>
            <w:ins w:id="1913" w:author="Biocon Biologics" w:date="2025-06-10T14:17:00Z">
              <w:r w:rsidRPr="001C2586">
                <w:rPr>
                  <w:rFonts w:ascii="Times New Roman" w:eastAsia="Times New Roman" w:hAnsi="Times New Roman" w:cs="Times New Roman"/>
                </w:rPr>
                <w:t>(95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w:t>
              </w:r>
            </w:ins>
          </w:p>
        </w:tc>
        <w:tc>
          <w:tcPr>
            <w:tcW w:w="1459" w:type="dxa"/>
          </w:tcPr>
          <w:p w14:paraId="176A0E94" w14:textId="77777777" w:rsidR="0054244E" w:rsidRPr="001C2586" w:rsidRDefault="0054244E" w:rsidP="005A3254">
            <w:pPr>
              <w:autoSpaceDE w:val="0"/>
              <w:autoSpaceDN w:val="0"/>
              <w:spacing w:after="0" w:line="240" w:lineRule="auto"/>
              <w:ind w:right="-1"/>
              <w:jc w:val="center"/>
              <w:rPr>
                <w:ins w:id="1914" w:author="Biocon Biologics" w:date="2025-06-10T14:17:00Z"/>
                <w:rFonts w:ascii="Times New Roman" w:eastAsia="Times New Roman" w:hAnsi="Times New Roman" w:cs="Times New Roman"/>
              </w:rPr>
            </w:pPr>
            <w:ins w:id="1915" w:author="Biocon Biologics" w:date="2025-06-10T14:17:00Z">
              <w:r w:rsidRPr="001C2586">
                <w:rPr>
                  <w:rFonts w:ascii="Times New Roman" w:eastAsia="Times New Roman" w:hAnsi="Times New Roman" w:cs="Times New Roman"/>
                </w:rPr>
                <w:t>14,1</w:t>
              </w:r>
            </w:ins>
          </w:p>
          <w:p w14:paraId="5ABE1523" w14:textId="77777777" w:rsidR="0054244E" w:rsidRPr="001C2586" w:rsidRDefault="0054244E" w:rsidP="005A3254">
            <w:pPr>
              <w:autoSpaceDE w:val="0"/>
              <w:autoSpaceDN w:val="0"/>
              <w:spacing w:after="0" w:line="240" w:lineRule="auto"/>
              <w:ind w:right="-1"/>
              <w:jc w:val="center"/>
              <w:rPr>
                <w:ins w:id="1916" w:author="Biocon Biologics" w:date="2025-06-10T14:17:00Z"/>
                <w:rFonts w:ascii="Times New Roman" w:eastAsia="Times New Roman" w:hAnsi="Times New Roman" w:cs="Times New Roman"/>
              </w:rPr>
            </w:pPr>
            <w:ins w:id="1917" w:author="Biocon Biologics" w:date="2025-06-10T14:17:00Z">
              <w:r w:rsidRPr="001C2586">
                <w:rPr>
                  <w:rFonts w:ascii="Times New Roman" w:eastAsia="Times New Roman" w:hAnsi="Times New Roman" w:cs="Times New Roman"/>
                </w:rPr>
                <w:t>(10,8;</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17,4)</w:t>
              </w:r>
            </w:ins>
          </w:p>
        </w:tc>
        <w:tc>
          <w:tcPr>
            <w:tcW w:w="1459" w:type="dxa"/>
          </w:tcPr>
          <w:p w14:paraId="493DC398" w14:textId="77777777" w:rsidR="0054244E" w:rsidRPr="001C2586" w:rsidRDefault="0054244E" w:rsidP="005A3254">
            <w:pPr>
              <w:autoSpaceDE w:val="0"/>
              <w:autoSpaceDN w:val="0"/>
              <w:spacing w:after="0" w:line="240" w:lineRule="auto"/>
              <w:ind w:right="-1"/>
              <w:rPr>
                <w:ins w:id="1918" w:author="Biocon Biologics" w:date="2025-06-10T14:17:00Z"/>
                <w:rFonts w:ascii="Times New Roman" w:eastAsia="Times New Roman" w:hAnsi="Times New Roman" w:cs="Times New Roman"/>
              </w:rPr>
            </w:pPr>
          </w:p>
        </w:tc>
        <w:tc>
          <w:tcPr>
            <w:tcW w:w="1458" w:type="dxa"/>
          </w:tcPr>
          <w:p w14:paraId="61857CED" w14:textId="77777777" w:rsidR="0054244E" w:rsidRPr="001C2586" w:rsidRDefault="0054244E" w:rsidP="005A3254">
            <w:pPr>
              <w:autoSpaceDE w:val="0"/>
              <w:autoSpaceDN w:val="0"/>
              <w:spacing w:after="0" w:line="240" w:lineRule="auto"/>
              <w:ind w:right="-1"/>
              <w:jc w:val="center"/>
              <w:rPr>
                <w:ins w:id="1919" w:author="Biocon Biologics" w:date="2025-06-10T14:17:00Z"/>
                <w:rFonts w:ascii="Times New Roman" w:eastAsia="Times New Roman" w:hAnsi="Times New Roman" w:cs="Times New Roman"/>
              </w:rPr>
            </w:pPr>
            <w:ins w:id="1920" w:author="Biocon Biologics" w:date="2025-06-10T14:17:00Z">
              <w:r w:rsidRPr="001C2586">
                <w:rPr>
                  <w:rFonts w:ascii="Times New Roman" w:eastAsia="Times New Roman" w:hAnsi="Times New Roman" w:cs="Times New Roman"/>
                </w:rPr>
                <w:t>9,5</w:t>
              </w:r>
            </w:ins>
          </w:p>
          <w:p w14:paraId="591680B7" w14:textId="77777777" w:rsidR="0054244E" w:rsidRPr="001C2586" w:rsidRDefault="0054244E" w:rsidP="005A3254">
            <w:pPr>
              <w:autoSpaceDE w:val="0"/>
              <w:autoSpaceDN w:val="0"/>
              <w:spacing w:after="0" w:line="240" w:lineRule="auto"/>
              <w:ind w:right="-1"/>
              <w:jc w:val="center"/>
              <w:rPr>
                <w:ins w:id="1921" w:author="Biocon Biologics" w:date="2025-06-10T14:17:00Z"/>
                <w:rFonts w:ascii="Times New Roman" w:eastAsia="Times New Roman" w:hAnsi="Times New Roman" w:cs="Times New Roman"/>
              </w:rPr>
            </w:pPr>
            <w:ins w:id="1922" w:author="Biocon Biologics" w:date="2025-06-10T14:17:00Z">
              <w:r w:rsidRPr="001C2586">
                <w:rPr>
                  <w:rFonts w:ascii="Times New Roman" w:eastAsia="Times New Roman" w:hAnsi="Times New Roman" w:cs="Times New Roman"/>
                </w:rPr>
                <w:t>(5,4;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13,7)</w:t>
              </w:r>
            </w:ins>
          </w:p>
        </w:tc>
        <w:tc>
          <w:tcPr>
            <w:tcW w:w="1530" w:type="dxa"/>
          </w:tcPr>
          <w:p w14:paraId="4F54C68B" w14:textId="77777777" w:rsidR="0054244E" w:rsidRPr="001C2586" w:rsidRDefault="0054244E" w:rsidP="005A3254">
            <w:pPr>
              <w:autoSpaceDE w:val="0"/>
              <w:autoSpaceDN w:val="0"/>
              <w:spacing w:after="0" w:line="240" w:lineRule="auto"/>
              <w:ind w:right="-1"/>
              <w:rPr>
                <w:ins w:id="1923" w:author="Biocon Biologics" w:date="2025-06-10T14:17:00Z"/>
                <w:rFonts w:ascii="Times New Roman" w:eastAsia="Times New Roman" w:hAnsi="Times New Roman" w:cs="Times New Roman"/>
              </w:rPr>
            </w:pPr>
          </w:p>
        </w:tc>
      </w:tr>
      <w:tr w:rsidR="0054244E" w:rsidRPr="001C2586" w14:paraId="5DC79876" w14:textId="77777777" w:rsidTr="005A3254">
        <w:trPr>
          <w:trHeight w:val="621"/>
          <w:ins w:id="1924" w:author="Biocon Biologics" w:date="2025-06-10T14:17:00Z"/>
        </w:trPr>
        <w:tc>
          <w:tcPr>
            <w:tcW w:w="3154" w:type="dxa"/>
          </w:tcPr>
          <w:p w14:paraId="11D00AEF" w14:textId="77777777" w:rsidR="0054244E" w:rsidRPr="001C2586" w:rsidRDefault="0054244E" w:rsidP="005A3254">
            <w:pPr>
              <w:autoSpaceDE w:val="0"/>
              <w:autoSpaceDN w:val="0"/>
              <w:spacing w:after="0" w:line="240" w:lineRule="auto"/>
              <w:ind w:right="-1"/>
              <w:rPr>
                <w:ins w:id="1925" w:author="Biocon Biologics" w:date="2025-06-10T14:17:00Z"/>
                <w:rFonts w:ascii="Times New Roman" w:eastAsia="Times New Roman" w:hAnsi="Times New Roman" w:cs="Times New Roman"/>
              </w:rPr>
            </w:pPr>
            <w:ins w:id="1926" w:author="Biocon Biologics" w:date="2025-06-10T14:17:00Z">
              <w:r w:rsidRPr="001C2586">
                <w:rPr>
                  <w:rFonts w:ascii="Times New Roman" w:eastAsia="Times New Roman" w:hAnsi="Times New Roman" w:cs="Times New Roman"/>
                </w:rPr>
                <w:t>Pacientų dalis, kuriems regėjimas</w:t>
              </w:r>
              <w:r w:rsidRPr="001C2586">
                <w:rPr>
                  <w:rFonts w:ascii="Times New Roman" w:eastAsia="Times New Roman" w:hAnsi="Times New Roman" w:cs="Times New Roman"/>
                  <w:spacing w:val="-43"/>
                </w:rPr>
                <w:t xml:space="preserve"> </w:t>
              </w:r>
              <w:r w:rsidRPr="001C2586">
                <w:rPr>
                  <w:rFonts w:ascii="Times New Roman" w:eastAsia="Times New Roman" w:hAnsi="Times New Roman" w:cs="Times New Roman"/>
                </w:rPr>
                <w:t>pagerėjo ≥</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15 raidžių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nuo tyrimo</w:t>
              </w:r>
            </w:ins>
          </w:p>
          <w:p w14:paraId="75401BCF" w14:textId="77777777" w:rsidR="0054244E" w:rsidRPr="001C2586" w:rsidRDefault="0054244E" w:rsidP="005A3254">
            <w:pPr>
              <w:autoSpaceDE w:val="0"/>
              <w:autoSpaceDN w:val="0"/>
              <w:spacing w:after="0" w:line="240" w:lineRule="auto"/>
              <w:ind w:right="-1"/>
              <w:rPr>
                <w:ins w:id="1927" w:author="Biocon Biologics" w:date="2025-06-10T14:17:00Z"/>
                <w:rFonts w:ascii="Times New Roman" w:eastAsia="Times New Roman" w:hAnsi="Times New Roman" w:cs="Times New Roman"/>
              </w:rPr>
            </w:pPr>
            <w:ins w:id="1928" w:author="Biocon Biologics" w:date="2025-06-10T14:17:00Z">
              <w:r w:rsidRPr="001C2586">
                <w:rPr>
                  <w:rFonts w:ascii="Times New Roman" w:eastAsia="Times New Roman" w:hAnsi="Times New Roman" w:cs="Times New Roman"/>
                </w:rPr>
                <w:t>pradžios</w:t>
              </w:r>
            </w:ins>
          </w:p>
        </w:tc>
        <w:tc>
          <w:tcPr>
            <w:tcW w:w="1459" w:type="dxa"/>
          </w:tcPr>
          <w:p w14:paraId="3777D2C1" w14:textId="77777777" w:rsidR="0054244E" w:rsidRPr="001C2586" w:rsidRDefault="0054244E" w:rsidP="005A3254">
            <w:pPr>
              <w:autoSpaceDE w:val="0"/>
              <w:autoSpaceDN w:val="0"/>
              <w:spacing w:after="0" w:line="240" w:lineRule="auto"/>
              <w:ind w:right="-1"/>
              <w:rPr>
                <w:ins w:id="1929" w:author="Biocon Biologics" w:date="2025-06-10T14:17:00Z"/>
                <w:rFonts w:ascii="Times New Roman" w:eastAsia="Times New Roman" w:hAnsi="Times New Roman" w:cs="Times New Roman"/>
              </w:rPr>
            </w:pPr>
          </w:p>
          <w:p w14:paraId="0ADD0803" w14:textId="77777777" w:rsidR="0054244E" w:rsidRPr="001C2586" w:rsidRDefault="0054244E" w:rsidP="005A3254">
            <w:pPr>
              <w:autoSpaceDE w:val="0"/>
              <w:autoSpaceDN w:val="0"/>
              <w:spacing w:after="0" w:line="240" w:lineRule="auto"/>
              <w:ind w:right="-1"/>
              <w:rPr>
                <w:ins w:id="1930" w:author="Biocon Biologics" w:date="2025-06-10T14:17:00Z"/>
                <w:rFonts w:ascii="Times New Roman" w:eastAsia="Times New Roman" w:hAnsi="Times New Roman" w:cs="Times New Roman"/>
              </w:rPr>
            </w:pPr>
            <w:ins w:id="1931" w:author="Biocon Biologics" w:date="2025-06-10T14:17:00Z">
              <w:r w:rsidRPr="001C2586">
                <w:rPr>
                  <w:rFonts w:ascii="Times New Roman" w:eastAsia="Times New Roman" w:hAnsi="Times New Roman" w:cs="Times New Roman"/>
                </w:rPr>
                <w:t>38,9 %</w:t>
              </w:r>
            </w:ins>
          </w:p>
        </w:tc>
        <w:tc>
          <w:tcPr>
            <w:tcW w:w="1459" w:type="dxa"/>
          </w:tcPr>
          <w:p w14:paraId="5C892305" w14:textId="77777777" w:rsidR="0054244E" w:rsidRPr="001C2586" w:rsidRDefault="0054244E" w:rsidP="005A3254">
            <w:pPr>
              <w:autoSpaceDE w:val="0"/>
              <w:autoSpaceDN w:val="0"/>
              <w:spacing w:after="0" w:line="240" w:lineRule="auto"/>
              <w:ind w:right="-1"/>
              <w:rPr>
                <w:ins w:id="1932" w:author="Biocon Biologics" w:date="2025-06-10T14:17:00Z"/>
                <w:rFonts w:ascii="Times New Roman" w:eastAsia="Times New Roman" w:hAnsi="Times New Roman" w:cs="Times New Roman"/>
              </w:rPr>
            </w:pPr>
          </w:p>
          <w:p w14:paraId="14115F0B" w14:textId="77777777" w:rsidR="0054244E" w:rsidRPr="001C2586" w:rsidRDefault="0054244E" w:rsidP="005A3254">
            <w:pPr>
              <w:autoSpaceDE w:val="0"/>
              <w:autoSpaceDN w:val="0"/>
              <w:spacing w:after="0" w:line="240" w:lineRule="auto"/>
              <w:ind w:right="-1"/>
              <w:jc w:val="center"/>
              <w:rPr>
                <w:ins w:id="1933" w:author="Biocon Biologics" w:date="2025-06-10T14:17:00Z"/>
                <w:rFonts w:ascii="Times New Roman" w:eastAsia="Times New Roman" w:hAnsi="Times New Roman" w:cs="Times New Roman"/>
              </w:rPr>
            </w:pPr>
            <w:ins w:id="1934" w:author="Biocon Biologics" w:date="2025-06-10T14:17:00Z">
              <w:r w:rsidRPr="001C2586">
                <w:rPr>
                  <w:rFonts w:ascii="Times New Roman" w:eastAsia="Times New Roman" w:hAnsi="Times New Roman" w:cs="Times New Roman"/>
                </w:rPr>
                <w:t>9,7</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458" w:type="dxa"/>
          </w:tcPr>
          <w:p w14:paraId="7977F5DF" w14:textId="77777777" w:rsidR="0054244E" w:rsidRPr="001C2586" w:rsidRDefault="0054244E" w:rsidP="005A3254">
            <w:pPr>
              <w:autoSpaceDE w:val="0"/>
              <w:autoSpaceDN w:val="0"/>
              <w:spacing w:after="0" w:line="240" w:lineRule="auto"/>
              <w:ind w:right="-1"/>
              <w:rPr>
                <w:ins w:id="1935" w:author="Biocon Biologics" w:date="2025-06-10T14:17:00Z"/>
                <w:rFonts w:ascii="Times New Roman" w:eastAsia="Times New Roman" w:hAnsi="Times New Roman" w:cs="Times New Roman"/>
              </w:rPr>
            </w:pPr>
          </w:p>
          <w:p w14:paraId="0A2053CB" w14:textId="77777777" w:rsidR="0054244E" w:rsidRPr="001C2586" w:rsidRDefault="0054244E" w:rsidP="005A3254">
            <w:pPr>
              <w:autoSpaceDE w:val="0"/>
              <w:autoSpaceDN w:val="0"/>
              <w:spacing w:after="0" w:line="240" w:lineRule="auto"/>
              <w:ind w:right="-1"/>
              <w:rPr>
                <w:ins w:id="1936" w:author="Biocon Biologics" w:date="2025-06-10T14:17:00Z"/>
                <w:rFonts w:ascii="Times New Roman" w:eastAsia="Times New Roman" w:hAnsi="Times New Roman" w:cs="Times New Roman"/>
              </w:rPr>
            </w:pPr>
            <w:ins w:id="1937" w:author="Biocon Biologics" w:date="2025-06-10T14:17:00Z">
              <w:r w:rsidRPr="001C2586">
                <w:rPr>
                  <w:rFonts w:ascii="Times New Roman" w:eastAsia="Times New Roman" w:hAnsi="Times New Roman" w:cs="Times New Roman"/>
                </w:rPr>
                <w:t>50,0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tc>
        <w:tc>
          <w:tcPr>
            <w:tcW w:w="1530" w:type="dxa"/>
          </w:tcPr>
          <w:p w14:paraId="153B35E4" w14:textId="77777777" w:rsidR="0054244E" w:rsidRPr="001C2586" w:rsidRDefault="0054244E" w:rsidP="005A3254">
            <w:pPr>
              <w:autoSpaceDE w:val="0"/>
              <w:autoSpaceDN w:val="0"/>
              <w:spacing w:after="0" w:line="240" w:lineRule="auto"/>
              <w:ind w:right="-1"/>
              <w:rPr>
                <w:ins w:id="1938" w:author="Biocon Biologics" w:date="2025-06-10T14:17:00Z"/>
                <w:rFonts w:ascii="Times New Roman" w:eastAsia="Times New Roman" w:hAnsi="Times New Roman" w:cs="Times New Roman"/>
              </w:rPr>
            </w:pPr>
          </w:p>
          <w:p w14:paraId="1B8F2693" w14:textId="77777777" w:rsidR="0054244E" w:rsidRPr="001C2586" w:rsidRDefault="0054244E" w:rsidP="005A3254">
            <w:pPr>
              <w:autoSpaceDE w:val="0"/>
              <w:autoSpaceDN w:val="0"/>
              <w:spacing w:after="0" w:line="240" w:lineRule="auto"/>
              <w:ind w:right="-1"/>
              <w:rPr>
                <w:ins w:id="1939" w:author="Biocon Biologics" w:date="2025-06-10T14:17:00Z"/>
                <w:rFonts w:ascii="Times New Roman" w:eastAsia="Times New Roman" w:hAnsi="Times New Roman" w:cs="Times New Roman"/>
              </w:rPr>
            </w:pPr>
            <w:ins w:id="1940" w:author="Biocon Biologics" w:date="2025-06-10T14:17:00Z">
              <w:r w:rsidRPr="001C2586">
                <w:rPr>
                  <w:rFonts w:ascii="Times New Roman" w:eastAsia="Times New Roman" w:hAnsi="Times New Roman" w:cs="Times New Roman"/>
                </w:rPr>
                <w:t>29,0 %</w:t>
              </w:r>
            </w:ins>
          </w:p>
        </w:tc>
      </w:tr>
      <w:tr w:rsidR="0054244E" w:rsidRPr="001C2586" w14:paraId="3E6B85D5" w14:textId="77777777" w:rsidTr="005A3254">
        <w:trPr>
          <w:trHeight w:val="415"/>
          <w:ins w:id="1941" w:author="Biocon Biologics" w:date="2025-06-10T14:17:00Z"/>
        </w:trPr>
        <w:tc>
          <w:tcPr>
            <w:tcW w:w="3154" w:type="dxa"/>
          </w:tcPr>
          <w:p w14:paraId="4D30D683" w14:textId="77777777" w:rsidR="0054244E" w:rsidRPr="001C2586" w:rsidRDefault="0054244E" w:rsidP="005A3254">
            <w:pPr>
              <w:autoSpaceDE w:val="0"/>
              <w:autoSpaceDN w:val="0"/>
              <w:spacing w:after="0" w:line="240" w:lineRule="auto"/>
              <w:ind w:right="-1"/>
              <w:rPr>
                <w:ins w:id="1942" w:author="Biocon Biologics" w:date="2025-06-10T14:17:00Z"/>
                <w:rFonts w:ascii="Times New Roman" w:eastAsia="Times New Roman" w:hAnsi="Times New Roman" w:cs="Times New Roman"/>
              </w:rPr>
            </w:pPr>
            <w:ins w:id="1943" w:author="Biocon Biologics" w:date="2025-06-10T14:17:00Z">
              <w:r w:rsidRPr="001C2586">
                <w:rPr>
                  <w:rFonts w:ascii="Times New Roman" w:eastAsia="Times New Roman" w:hAnsi="Times New Roman" w:cs="Times New Roman"/>
                </w:rPr>
                <w:t>Svorinis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 xml:space="preserve">skirtumas </w:t>
              </w:r>
              <w:r w:rsidRPr="001C2586">
                <w:rPr>
                  <w:rFonts w:ascii="Times New Roman" w:eastAsia="Times New Roman" w:hAnsi="Times New Roman" w:cs="Times New Roman"/>
                  <w:vertAlign w:val="superscript"/>
                </w:rPr>
                <w:t>D,F)</w:t>
              </w:r>
            </w:ins>
          </w:p>
          <w:p w14:paraId="65A22BCA" w14:textId="77777777" w:rsidR="0054244E" w:rsidRPr="001C2586" w:rsidRDefault="0054244E" w:rsidP="005A3254">
            <w:pPr>
              <w:autoSpaceDE w:val="0"/>
              <w:autoSpaceDN w:val="0"/>
              <w:spacing w:after="0" w:line="240" w:lineRule="auto"/>
              <w:ind w:right="-1"/>
              <w:rPr>
                <w:ins w:id="1944" w:author="Biocon Biologics" w:date="2025-06-10T14:17:00Z"/>
                <w:rFonts w:ascii="Times New Roman" w:eastAsia="Times New Roman" w:hAnsi="Times New Roman" w:cs="Times New Roman"/>
              </w:rPr>
            </w:pPr>
            <w:ins w:id="1945" w:author="Biocon Biologics" w:date="2025-06-10T14:17:00Z">
              <w:r w:rsidRPr="001C2586">
                <w:rPr>
                  <w:rFonts w:ascii="Times New Roman" w:eastAsia="Times New Roman" w:hAnsi="Times New Roman" w:cs="Times New Roman"/>
                </w:rPr>
                <w:t>(95</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PI)</w:t>
              </w:r>
            </w:ins>
          </w:p>
        </w:tc>
        <w:tc>
          <w:tcPr>
            <w:tcW w:w="1459" w:type="dxa"/>
          </w:tcPr>
          <w:p w14:paraId="1976DA2C" w14:textId="77777777" w:rsidR="0054244E" w:rsidRPr="001C2586" w:rsidRDefault="0054244E" w:rsidP="005A3254">
            <w:pPr>
              <w:autoSpaceDE w:val="0"/>
              <w:autoSpaceDN w:val="0"/>
              <w:spacing w:after="0" w:line="240" w:lineRule="auto"/>
              <w:ind w:right="-1"/>
              <w:jc w:val="center"/>
              <w:rPr>
                <w:ins w:id="1946" w:author="Biocon Biologics" w:date="2025-06-10T14:17:00Z"/>
                <w:rFonts w:ascii="Times New Roman" w:eastAsia="Times New Roman" w:hAnsi="Times New Roman" w:cs="Times New Roman"/>
              </w:rPr>
            </w:pPr>
            <w:ins w:id="1947" w:author="Biocon Biologics" w:date="2025-06-10T14:17:00Z">
              <w:r w:rsidRPr="001C2586">
                <w:rPr>
                  <w:rFonts w:ascii="Times New Roman" w:eastAsia="Times New Roman" w:hAnsi="Times New Roman" w:cs="Times New Roman"/>
                </w:rPr>
                <w:t>29,2 %</w:t>
              </w:r>
            </w:ins>
          </w:p>
          <w:p w14:paraId="7F9C9223" w14:textId="77777777" w:rsidR="0054244E" w:rsidRPr="001C2586" w:rsidRDefault="0054244E" w:rsidP="005A3254">
            <w:pPr>
              <w:autoSpaceDE w:val="0"/>
              <w:autoSpaceDN w:val="0"/>
              <w:spacing w:after="0" w:line="240" w:lineRule="auto"/>
              <w:ind w:right="-1"/>
              <w:jc w:val="center"/>
              <w:rPr>
                <w:ins w:id="1948" w:author="Biocon Biologics" w:date="2025-06-10T14:17:00Z"/>
                <w:rFonts w:ascii="Times New Roman" w:eastAsia="Times New Roman" w:hAnsi="Times New Roman" w:cs="Times New Roman"/>
              </w:rPr>
            </w:pPr>
            <w:ins w:id="1949" w:author="Biocon Biologics" w:date="2025-06-10T14:17:00Z">
              <w:r w:rsidRPr="001C2586">
                <w:rPr>
                  <w:rFonts w:ascii="Times New Roman" w:eastAsia="Times New Roman" w:hAnsi="Times New Roman" w:cs="Times New Roman"/>
                </w:rPr>
                <w:t>(14,4;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44,0)</w:t>
              </w:r>
            </w:ins>
          </w:p>
        </w:tc>
        <w:tc>
          <w:tcPr>
            <w:tcW w:w="1459" w:type="dxa"/>
          </w:tcPr>
          <w:p w14:paraId="349F45D9" w14:textId="77777777" w:rsidR="0054244E" w:rsidRPr="001C2586" w:rsidRDefault="0054244E" w:rsidP="005A3254">
            <w:pPr>
              <w:autoSpaceDE w:val="0"/>
              <w:autoSpaceDN w:val="0"/>
              <w:spacing w:after="0" w:line="240" w:lineRule="auto"/>
              <w:ind w:right="-1"/>
              <w:rPr>
                <w:ins w:id="1950" w:author="Biocon Biologics" w:date="2025-06-10T14:17:00Z"/>
                <w:rFonts w:ascii="Times New Roman" w:eastAsia="Times New Roman" w:hAnsi="Times New Roman" w:cs="Times New Roman"/>
              </w:rPr>
            </w:pPr>
          </w:p>
        </w:tc>
        <w:tc>
          <w:tcPr>
            <w:tcW w:w="1458" w:type="dxa"/>
          </w:tcPr>
          <w:p w14:paraId="5D47567E" w14:textId="77777777" w:rsidR="0054244E" w:rsidRPr="001C2586" w:rsidRDefault="0054244E" w:rsidP="005A3254">
            <w:pPr>
              <w:autoSpaceDE w:val="0"/>
              <w:autoSpaceDN w:val="0"/>
              <w:spacing w:after="0" w:line="240" w:lineRule="auto"/>
              <w:ind w:right="-1"/>
              <w:jc w:val="center"/>
              <w:rPr>
                <w:ins w:id="1951" w:author="Biocon Biologics" w:date="2025-06-10T14:17:00Z"/>
                <w:rFonts w:ascii="Times New Roman" w:eastAsia="Times New Roman" w:hAnsi="Times New Roman" w:cs="Times New Roman"/>
              </w:rPr>
            </w:pPr>
            <w:ins w:id="1952" w:author="Biocon Biologics" w:date="2025-06-10T14:17:00Z">
              <w:r w:rsidRPr="001C2586">
                <w:rPr>
                  <w:rFonts w:ascii="Times New Roman" w:eastAsia="Times New Roman" w:hAnsi="Times New Roman" w:cs="Times New Roman"/>
                </w:rPr>
                <w:t>21,0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14CE169D" w14:textId="77777777" w:rsidR="0054244E" w:rsidRPr="001C2586" w:rsidRDefault="0054244E" w:rsidP="005A3254">
            <w:pPr>
              <w:autoSpaceDE w:val="0"/>
              <w:autoSpaceDN w:val="0"/>
              <w:spacing w:after="0" w:line="240" w:lineRule="auto"/>
              <w:ind w:right="-1"/>
              <w:jc w:val="center"/>
              <w:rPr>
                <w:ins w:id="1953" w:author="Biocon Biologics" w:date="2025-06-10T14:17:00Z"/>
                <w:rFonts w:ascii="Times New Roman" w:eastAsia="Times New Roman" w:hAnsi="Times New Roman" w:cs="Times New Roman"/>
              </w:rPr>
            </w:pPr>
            <w:ins w:id="1954" w:author="Biocon Biologics" w:date="2025-06-10T14:17:00Z">
              <w:r w:rsidRPr="001C2586">
                <w:rPr>
                  <w:rFonts w:ascii="Times New Roman" w:eastAsia="Times New Roman" w:hAnsi="Times New Roman" w:cs="Times New Roman"/>
                </w:rPr>
                <w:t>(1,9;</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40,1)</w:t>
              </w:r>
            </w:ins>
          </w:p>
        </w:tc>
        <w:tc>
          <w:tcPr>
            <w:tcW w:w="1530" w:type="dxa"/>
          </w:tcPr>
          <w:p w14:paraId="41463BA8" w14:textId="77777777" w:rsidR="0054244E" w:rsidRPr="001C2586" w:rsidRDefault="0054244E" w:rsidP="005A3254">
            <w:pPr>
              <w:autoSpaceDE w:val="0"/>
              <w:autoSpaceDN w:val="0"/>
              <w:spacing w:after="0" w:line="240" w:lineRule="auto"/>
              <w:ind w:right="-1"/>
              <w:rPr>
                <w:ins w:id="1955" w:author="Biocon Biologics" w:date="2025-06-10T14:17:00Z"/>
                <w:rFonts w:ascii="Times New Roman" w:eastAsia="Times New Roman" w:hAnsi="Times New Roman" w:cs="Times New Roman"/>
              </w:rPr>
            </w:pPr>
          </w:p>
        </w:tc>
      </w:tr>
    </w:tbl>
    <w:p w14:paraId="3DFA0223" w14:textId="77777777" w:rsidR="0054244E" w:rsidRPr="001C2586" w:rsidRDefault="0054244E" w:rsidP="0054244E">
      <w:pPr>
        <w:tabs>
          <w:tab w:val="left" w:pos="578"/>
        </w:tabs>
        <w:autoSpaceDE w:val="0"/>
        <w:autoSpaceDN w:val="0"/>
        <w:spacing w:after="0" w:line="240" w:lineRule="auto"/>
        <w:ind w:right="-1"/>
        <w:rPr>
          <w:ins w:id="1956" w:author="Biocon Biologics" w:date="2025-06-10T14:17:00Z"/>
          <w:rFonts w:ascii="Times New Roman" w:eastAsia="Times New Roman" w:hAnsi="Times New Roman" w:cs="Times New Roman"/>
        </w:rPr>
      </w:pPr>
      <w:ins w:id="1957" w:author="Biocon Biologics" w:date="2025-06-10T14:17:00Z">
        <w:r>
          <w:rPr>
            <w:rFonts w:ascii="Times New Roman" w:eastAsia="Times New Roman" w:hAnsi="Times New Roman" w:cs="Times New Roman"/>
            <w:vertAlign w:val="superscript"/>
          </w:rPr>
          <w:t xml:space="preserve">      </w:t>
        </w:r>
        <w:r w:rsidRPr="001C2586">
          <w:rPr>
            <w:rFonts w:ascii="Times New Roman" w:eastAsia="Times New Roman" w:hAnsi="Times New Roman" w:cs="Times New Roman"/>
            <w:vertAlign w:val="superscript"/>
          </w:rPr>
          <w:t>A)</w:t>
        </w:r>
        <w:r w:rsidRPr="001C2586">
          <w:rPr>
            <w:rFonts w:ascii="Times New Roman" w:eastAsia="Times New Roman" w:hAnsi="Times New Roman" w:cs="Times New Roman"/>
          </w:rPr>
          <w:tab/>
          <w:t>PSDP:</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paskutinių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stebėjimo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duomenų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perkėlimas</w:t>
        </w:r>
      </w:ins>
    </w:p>
    <w:p w14:paraId="3B30D6AD" w14:textId="77777777" w:rsidR="0054244E" w:rsidRPr="001C2586" w:rsidRDefault="0054244E" w:rsidP="0054244E">
      <w:pPr>
        <w:tabs>
          <w:tab w:val="left" w:pos="578"/>
        </w:tabs>
        <w:autoSpaceDE w:val="0"/>
        <w:autoSpaceDN w:val="0"/>
        <w:spacing w:after="0" w:line="240" w:lineRule="auto"/>
        <w:ind w:right="-1"/>
        <w:rPr>
          <w:ins w:id="1958" w:author="Biocon Biologics" w:date="2025-06-10T14:17:00Z"/>
          <w:rFonts w:ascii="Times New Roman" w:eastAsia="Times New Roman" w:hAnsi="Times New Roman" w:cs="Times New Roman"/>
        </w:rPr>
      </w:pPr>
      <w:ins w:id="1959" w:author="Biocon Biologics" w:date="2025-06-10T14:17:00Z">
        <w:r>
          <w:rPr>
            <w:rFonts w:ascii="Times New Roman" w:eastAsia="Times New Roman" w:hAnsi="Times New Roman" w:cs="Times New Roman"/>
            <w:vertAlign w:val="superscript"/>
          </w:rPr>
          <w:t xml:space="preserve">       </w:t>
        </w:r>
        <w:r w:rsidRPr="001C2586">
          <w:rPr>
            <w:rFonts w:ascii="Times New Roman" w:eastAsia="Times New Roman" w:hAnsi="Times New Roman" w:cs="Times New Roman"/>
            <w:vertAlign w:val="superscript"/>
          </w:rPr>
          <w:t>B)</w:t>
        </w:r>
        <w:r w:rsidRPr="001C2586">
          <w:rPr>
            <w:rFonts w:ascii="Times New Roman" w:eastAsia="Times New Roman" w:hAnsi="Times New Roman" w:cs="Times New Roman"/>
          </w:rPr>
          <w:tab/>
          <w:t>GKRA: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geriausias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koreguotas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regėjimo aštrumas</w:t>
        </w:r>
      </w:ins>
    </w:p>
    <w:p w14:paraId="5BA87C25" w14:textId="77777777" w:rsidR="0054244E" w:rsidRPr="001C2586" w:rsidRDefault="0054244E" w:rsidP="0054244E">
      <w:pPr>
        <w:autoSpaceDE w:val="0"/>
        <w:autoSpaceDN w:val="0"/>
        <w:spacing w:after="0" w:line="240" w:lineRule="auto"/>
        <w:ind w:right="-1"/>
        <w:rPr>
          <w:ins w:id="1960" w:author="Biocon Biologics" w:date="2025-06-10T14:17:00Z"/>
          <w:rFonts w:ascii="Times New Roman" w:eastAsia="Times New Roman" w:hAnsi="Times New Roman" w:cs="Times New Roman"/>
        </w:rPr>
      </w:pPr>
      <w:ins w:id="1961" w:author="Biocon Biologics" w:date="2025-06-10T14:17:00Z">
        <w:r>
          <w:rPr>
            <w:rFonts w:ascii="Times New Roman" w:eastAsia="Times New Roman" w:hAnsi="Times New Roman" w:cs="Times New Roman"/>
          </w:rPr>
          <w:t xml:space="preserve">          </w:t>
        </w:r>
        <w:r w:rsidRPr="001C2586">
          <w:rPr>
            <w:rFonts w:ascii="Times New Roman" w:eastAsia="Times New Roman" w:hAnsi="Times New Roman" w:cs="Times New Roman"/>
          </w:rPr>
          <w:t xml:space="preserve">ADRGT: ankstyvojo diabetinės </w:t>
        </w:r>
        <w:proofErr w:type="spellStart"/>
        <w:r w:rsidRPr="001C2586">
          <w:rPr>
            <w:rFonts w:ascii="Times New Roman" w:eastAsia="Times New Roman" w:hAnsi="Times New Roman" w:cs="Times New Roman"/>
          </w:rPr>
          <w:t>retinopatijos</w:t>
        </w:r>
        <w:proofErr w:type="spellEnd"/>
        <w:r w:rsidRPr="001C2586">
          <w:rPr>
            <w:rFonts w:ascii="Times New Roman" w:eastAsia="Times New Roman" w:hAnsi="Times New Roman" w:cs="Times New Roman"/>
          </w:rPr>
          <w:t xml:space="preserve"> gydymo tyrimas</w:t>
        </w:r>
        <w:r w:rsidRPr="001C2586">
          <w:rPr>
            <w:rFonts w:ascii="Times New Roman" w:eastAsia="Times New Roman" w:hAnsi="Times New Roman" w:cs="Times New Roman"/>
            <w:spacing w:val="-47"/>
          </w:rPr>
          <w:t xml:space="preserve"> </w:t>
        </w:r>
        <w:r w:rsidRPr="001C2586">
          <w:rPr>
            <w:rFonts w:ascii="Times New Roman" w:eastAsia="Times New Roman" w:hAnsi="Times New Roman" w:cs="Times New Roman"/>
          </w:rPr>
          <w:t>SN:</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standartinis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nuokrypis</w:t>
        </w:r>
      </w:ins>
    </w:p>
    <w:p w14:paraId="69AF745A" w14:textId="77777777" w:rsidR="0054244E" w:rsidRPr="001C2586" w:rsidRDefault="0054244E" w:rsidP="0054244E">
      <w:pPr>
        <w:tabs>
          <w:tab w:val="left" w:pos="578"/>
        </w:tabs>
        <w:autoSpaceDE w:val="0"/>
        <w:autoSpaceDN w:val="0"/>
        <w:spacing w:after="0" w:line="240" w:lineRule="auto"/>
        <w:ind w:right="-1"/>
        <w:rPr>
          <w:ins w:id="1962" w:author="Biocon Biologics" w:date="2025-06-10T14:17:00Z"/>
          <w:rFonts w:ascii="Times New Roman" w:eastAsia="Times New Roman" w:hAnsi="Times New Roman" w:cs="Times New Roman"/>
        </w:rPr>
      </w:pPr>
      <w:ins w:id="1963" w:author="Biocon Biologics" w:date="2025-06-10T14:17:00Z">
        <w:r>
          <w:rPr>
            <w:rFonts w:ascii="Times New Roman" w:eastAsia="Times New Roman" w:hAnsi="Times New Roman" w:cs="Times New Roman"/>
            <w:vertAlign w:val="superscript"/>
          </w:rPr>
          <w:t xml:space="preserve">       </w:t>
        </w:r>
        <w:r w:rsidRPr="001C2586">
          <w:rPr>
            <w:rFonts w:ascii="Times New Roman" w:eastAsia="Times New Roman" w:hAnsi="Times New Roman" w:cs="Times New Roman"/>
            <w:vertAlign w:val="superscript"/>
          </w:rPr>
          <w:t>C)</w:t>
        </w:r>
        <w:r w:rsidRPr="001C2586">
          <w:rPr>
            <w:rFonts w:ascii="Times New Roman" w:eastAsia="Times New Roman" w:hAnsi="Times New Roman" w:cs="Times New Roman"/>
          </w:rPr>
          <w:tab/>
          <w:t>MK</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vidurkis: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mažiausiasis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kvadratinis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vidurkis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pagal</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ANCOVA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modelį</w:t>
        </w:r>
      </w:ins>
    </w:p>
    <w:p w14:paraId="0B0F8387" w14:textId="77777777" w:rsidR="0054244E" w:rsidRPr="001C2586" w:rsidRDefault="0054244E" w:rsidP="0054244E">
      <w:pPr>
        <w:tabs>
          <w:tab w:val="left" w:pos="578"/>
        </w:tabs>
        <w:autoSpaceDE w:val="0"/>
        <w:autoSpaceDN w:val="0"/>
        <w:spacing w:after="0" w:line="240" w:lineRule="auto"/>
        <w:ind w:right="-1"/>
        <w:rPr>
          <w:ins w:id="1964" w:author="Biocon Biologics" w:date="2025-06-10T14:17:00Z"/>
          <w:rFonts w:ascii="Times New Roman" w:eastAsia="Times New Roman" w:hAnsi="Times New Roman" w:cs="Times New Roman"/>
        </w:rPr>
      </w:pPr>
      <w:ins w:id="1965" w:author="Biocon Biologics" w:date="2025-06-10T14:17:00Z">
        <w:r>
          <w:rPr>
            <w:rFonts w:ascii="Times New Roman" w:eastAsia="Times New Roman" w:hAnsi="Times New Roman" w:cs="Times New Roman"/>
            <w:vertAlign w:val="superscript"/>
          </w:rPr>
          <w:t xml:space="preserve">       </w:t>
        </w:r>
        <w:r w:rsidRPr="001C2586">
          <w:rPr>
            <w:rFonts w:ascii="Times New Roman" w:eastAsia="Times New Roman" w:hAnsi="Times New Roman" w:cs="Times New Roman"/>
            <w:vertAlign w:val="superscript"/>
          </w:rPr>
          <w:t>D)</w:t>
        </w:r>
        <w:r w:rsidRPr="001C2586">
          <w:rPr>
            <w:rFonts w:ascii="Times New Roman" w:eastAsia="Times New Roman" w:hAnsi="Times New Roman" w:cs="Times New Roman"/>
          </w:rPr>
          <w:tab/>
          <w:t>PI:</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pasikliautinasis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intervalas</w:t>
        </w:r>
      </w:ins>
    </w:p>
    <w:p w14:paraId="6D359BEB" w14:textId="77777777" w:rsidR="0054244E" w:rsidRPr="009F6DF4" w:rsidRDefault="0054244E" w:rsidP="0054244E">
      <w:pPr>
        <w:pStyle w:val="Sraopastraipa"/>
        <w:tabs>
          <w:tab w:val="left" w:pos="578"/>
        </w:tabs>
        <w:autoSpaceDE w:val="0"/>
        <w:autoSpaceDN w:val="0"/>
        <w:spacing w:after="0" w:line="240" w:lineRule="auto"/>
        <w:ind w:left="567" w:hanging="567"/>
        <w:rPr>
          <w:ins w:id="1966" w:author="Biocon Biologics" w:date="2025-06-10T14:17:00Z"/>
          <w:rFonts w:ascii="Times New Roman" w:eastAsia="Times New Roman" w:hAnsi="Times New Roman" w:cs="Times New Roman"/>
          <w:vertAlign w:val="superscript"/>
        </w:rPr>
      </w:pPr>
      <w:ins w:id="1967" w:author="Biocon Biologics" w:date="2025-06-10T14:17:00Z">
        <w:r>
          <w:rPr>
            <w:rFonts w:ascii="Times New Roman" w:eastAsia="Times New Roman" w:hAnsi="Times New Roman" w:cs="Times New Roman"/>
            <w:vertAlign w:val="superscript"/>
          </w:rPr>
          <w:t xml:space="preserve">       </w:t>
        </w:r>
        <w:r w:rsidRPr="001C2586">
          <w:rPr>
            <w:rFonts w:ascii="Times New Roman" w:eastAsia="Times New Roman" w:hAnsi="Times New Roman" w:cs="Times New Roman"/>
            <w:vertAlign w:val="superscript"/>
          </w:rPr>
          <w:t>E)</w:t>
        </w:r>
        <w:r w:rsidRPr="009F6DF4">
          <w:rPr>
            <w:rFonts w:ascii="Times New Roman" w:eastAsia="Times New Roman" w:hAnsi="Times New Roman" w:cs="Times New Roman"/>
            <w:lang w:val="pl-PL"/>
          </w:rPr>
          <w:tab/>
          <w:t xml:space="preserve">MK </w:t>
        </w:r>
        <w:proofErr w:type="spellStart"/>
        <w:r w:rsidRPr="009F6DF4">
          <w:rPr>
            <w:rFonts w:ascii="Times New Roman" w:eastAsia="Times New Roman" w:hAnsi="Times New Roman" w:cs="Times New Roman"/>
            <w:lang w:val="pl-PL"/>
          </w:rPr>
          <w:t>vidurkio</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skirtumas</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ir</w:t>
        </w:r>
        <w:proofErr w:type="spellEnd"/>
        <w:r w:rsidRPr="009F6DF4">
          <w:rPr>
            <w:rFonts w:ascii="Times New Roman" w:eastAsia="Times New Roman" w:hAnsi="Times New Roman" w:cs="Times New Roman"/>
            <w:lang w:val="pl-PL"/>
          </w:rPr>
          <w:t xml:space="preserve"> 95 % PI </w:t>
        </w:r>
        <w:proofErr w:type="spellStart"/>
        <w:r w:rsidRPr="009F6DF4">
          <w:rPr>
            <w:rFonts w:ascii="Times New Roman" w:eastAsia="Times New Roman" w:hAnsi="Times New Roman" w:cs="Times New Roman"/>
            <w:lang w:val="pl-PL"/>
          </w:rPr>
          <w:t>pagal</w:t>
        </w:r>
        <w:proofErr w:type="spellEnd"/>
        <w:r w:rsidRPr="009F6DF4">
          <w:rPr>
            <w:rFonts w:ascii="Times New Roman" w:eastAsia="Times New Roman" w:hAnsi="Times New Roman" w:cs="Times New Roman"/>
            <w:lang w:val="pl-PL"/>
          </w:rPr>
          <w:t xml:space="preserve"> ANCOVA </w:t>
        </w:r>
        <w:proofErr w:type="spellStart"/>
        <w:r w:rsidRPr="009F6DF4">
          <w:rPr>
            <w:rFonts w:ascii="Times New Roman" w:eastAsia="Times New Roman" w:hAnsi="Times New Roman" w:cs="Times New Roman"/>
            <w:lang w:val="pl-PL"/>
          </w:rPr>
          <w:t>modelį</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kai</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vertinamos</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gydymo</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grupės</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ir</w:t>
        </w:r>
        <w:proofErr w:type="spellEnd"/>
        <w:r w:rsidRPr="009F6DF4">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šalis</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paskirties</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šalis</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kaip</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fiksuoti</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poveikiai</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ir</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pradinį</w:t>
        </w:r>
        <w:proofErr w:type="spellEnd"/>
        <w:r w:rsidRPr="009F6DF4">
          <w:rPr>
            <w:rFonts w:ascii="Times New Roman" w:eastAsia="Times New Roman" w:hAnsi="Times New Roman" w:cs="Times New Roman"/>
            <w:lang w:val="pl-PL"/>
          </w:rPr>
          <w:t xml:space="preserve"> GKRA </w:t>
        </w:r>
        <w:proofErr w:type="spellStart"/>
        <w:r w:rsidRPr="009F6DF4">
          <w:rPr>
            <w:rFonts w:ascii="Times New Roman" w:eastAsia="Times New Roman" w:hAnsi="Times New Roman" w:cs="Times New Roman"/>
            <w:lang w:val="pl-PL"/>
          </w:rPr>
          <w:t>kaip</w:t>
        </w:r>
        <w:proofErr w:type="spellEnd"/>
        <w:r w:rsidRPr="009F6DF4">
          <w:rPr>
            <w:rFonts w:ascii="Times New Roman" w:eastAsia="Times New Roman" w:hAnsi="Times New Roman" w:cs="Times New Roman"/>
            <w:lang w:val="pl-PL"/>
          </w:rPr>
          <w:t xml:space="preserve"> </w:t>
        </w:r>
        <w:proofErr w:type="spellStart"/>
        <w:r w:rsidRPr="009F6DF4">
          <w:rPr>
            <w:rFonts w:ascii="Times New Roman" w:eastAsia="Times New Roman" w:hAnsi="Times New Roman" w:cs="Times New Roman"/>
            <w:lang w:val="pl-PL"/>
          </w:rPr>
          <w:t>kovariantą</w:t>
        </w:r>
        <w:proofErr w:type="spellEnd"/>
        <w:r w:rsidRPr="009F6DF4">
          <w:rPr>
            <w:rFonts w:ascii="Times New Roman" w:eastAsia="Times New Roman" w:hAnsi="Times New Roman" w:cs="Times New Roman"/>
            <w:lang w:val="pl-PL"/>
          </w:rPr>
          <w:t>.</w:t>
        </w:r>
      </w:ins>
    </w:p>
    <w:p w14:paraId="3CAB8A52" w14:textId="77777777" w:rsidR="0054244E" w:rsidRPr="00761AF5" w:rsidRDefault="0054244E" w:rsidP="0054244E">
      <w:pPr>
        <w:pStyle w:val="Sraopastraipa"/>
        <w:tabs>
          <w:tab w:val="left" w:pos="578"/>
        </w:tabs>
        <w:autoSpaceDE w:val="0"/>
        <w:autoSpaceDN w:val="0"/>
        <w:spacing w:after="0" w:line="240" w:lineRule="auto"/>
        <w:ind w:left="567" w:hanging="567"/>
        <w:rPr>
          <w:ins w:id="1968" w:author="Biocon Biologics" w:date="2025-06-10T14:17:00Z"/>
          <w:rFonts w:ascii="Times New Roman" w:eastAsia="Times New Roman" w:hAnsi="Times New Roman" w:cs="Times New Roman"/>
          <w:lang w:val="pl-PL"/>
        </w:rPr>
      </w:pPr>
      <w:ins w:id="1969" w:author="Biocon Biologics" w:date="2025-06-10T14:17:00Z">
        <w:r>
          <w:rPr>
            <w:rFonts w:ascii="Times New Roman" w:eastAsia="Times New Roman" w:hAnsi="Times New Roman" w:cs="Times New Roman"/>
            <w:vertAlign w:val="superscript"/>
          </w:rPr>
          <w:t xml:space="preserve">       </w:t>
        </w:r>
        <w:r w:rsidRPr="009F6DF4">
          <w:rPr>
            <w:rFonts w:ascii="Times New Roman" w:eastAsia="Times New Roman" w:hAnsi="Times New Roman" w:cs="Times New Roman"/>
            <w:vertAlign w:val="superscript"/>
          </w:rPr>
          <w:t>F)</w:t>
        </w:r>
        <w:r w:rsidRPr="009F6DF4">
          <w:rPr>
            <w:rFonts w:ascii="Times New Roman" w:eastAsia="Times New Roman" w:hAnsi="Times New Roman" w:cs="Times New Roman"/>
            <w:vertAlign w:val="superscript"/>
          </w:rPr>
          <w:tab/>
        </w:r>
        <w:proofErr w:type="spellStart"/>
        <w:r w:rsidRPr="00761AF5">
          <w:rPr>
            <w:rFonts w:ascii="Times New Roman" w:eastAsia="Times New Roman" w:hAnsi="Times New Roman" w:cs="Times New Roman"/>
            <w:lang w:val="pl-PL"/>
          </w:rPr>
          <w:t>Skirtumas</w:t>
        </w:r>
        <w:proofErr w:type="spellEnd"/>
        <w:r w:rsidRPr="00761AF5">
          <w:rPr>
            <w:rFonts w:ascii="Times New Roman" w:eastAsia="Times New Roman" w:hAnsi="Times New Roman" w:cs="Times New Roman"/>
            <w:lang w:val="pl-PL"/>
          </w:rPr>
          <w:t xml:space="preserve"> </w:t>
        </w:r>
        <w:proofErr w:type="spellStart"/>
        <w:r w:rsidRPr="00761AF5">
          <w:rPr>
            <w:rFonts w:ascii="Times New Roman" w:eastAsia="Times New Roman" w:hAnsi="Times New Roman" w:cs="Times New Roman"/>
            <w:lang w:val="pl-PL"/>
          </w:rPr>
          <w:t>ir</w:t>
        </w:r>
        <w:proofErr w:type="spellEnd"/>
        <w:r w:rsidRPr="00761AF5">
          <w:rPr>
            <w:rFonts w:ascii="Times New Roman" w:eastAsia="Times New Roman" w:hAnsi="Times New Roman" w:cs="Times New Roman"/>
            <w:lang w:val="pl-PL"/>
          </w:rPr>
          <w:t xml:space="preserve"> 95 % PI </w:t>
        </w:r>
        <w:proofErr w:type="spellStart"/>
        <w:r w:rsidRPr="00761AF5">
          <w:rPr>
            <w:rFonts w:ascii="Times New Roman" w:eastAsia="Times New Roman" w:hAnsi="Times New Roman" w:cs="Times New Roman"/>
            <w:lang w:val="pl-PL"/>
          </w:rPr>
          <w:t>skaičiuojami</w:t>
        </w:r>
        <w:proofErr w:type="spellEnd"/>
        <w:r w:rsidRPr="00761AF5">
          <w:rPr>
            <w:rFonts w:ascii="Times New Roman" w:eastAsia="Times New Roman" w:hAnsi="Times New Roman" w:cs="Times New Roman"/>
            <w:lang w:val="pl-PL"/>
          </w:rPr>
          <w:t xml:space="preserve"> </w:t>
        </w:r>
        <w:proofErr w:type="spellStart"/>
        <w:r w:rsidRPr="00761AF5">
          <w:rPr>
            <w:rFonts w:ascii="Times New Roman" w:eastAsia="Times New Roman" w:hAnsi="Times New Roman" w:cs="Times New Roman"/>
            <w:lang w:val="pl-PL"/>
          </w:rPr>
          <w:t>naudojant</w:t>
        </w:r>
        <w:proofErr w:type="spellEnd"/>
        <w:r w:rsidRPr="00761AF5">
          <w:rPr>
            <w:rFonts w:ascii="Times New Roman" w:eastAsia="Times New Roman" w:hAnsi="Times New Roman" w:cs="Times New Roman"/>
            <w:lang w:val="pl-PL"/>
          </w:rPr>
          <w:t xml:space="preserve"> </w:t>
        </w:r>
        <w:proofErr w:type="spellStart"/>
        <w:r w:rsidRPr="00761AF5">
          <w:rPr>
            <w:rFonts w:ascii="Times New Roman" w:eastAsia="Times New Roman" w:hAnsi="Times New Roman" w:cs="Times New Roman"/>
            <w:lang w:val="pl-PL"/>
          </w:rPr>
          <w:t>Cochran-Mantel-Haenszel</w:t>
        </w:r>
        <w:proofErr w:type="spellEnd"/>
        <w:r w:rsidRPr="00761AF5">
          <w:rPr>
            <w:rFonts w:ascii="Times New Roman" w:eastAsia="Times New Roman" w:hAnsi="Times New Roman" w:cs="Times New Roman"/>
            <w:lang w:val="pl-PL"/>
          </w:rPr>
          <w:t xml:space="preserve"> (CMH) </w:t>
        </w:r>
        <w:proofErr w:type="spellStart"/>
        <w:r w:rsidRPr="00761AF5">
          <w:rPr>
            <w:rFonts w:ascii="Times New Roman" w:eastAsia="Times New Roman" w:hAnsi="Times New Roman" w:cs="Times New Roman"/>
            <w:lang w:val="pl-PL"/>
          </w:rPr>
          <w:t>testą</w:t>
        </w:r>
        <w:proofErr w:type="spellEnd"/>
        <w:r w:rsidRPr="00761AF5">
          <w:rPr>
            <w:rFonts w:ascii="Times New Roman" w:eastAsia="Times New Roman" w:hAnsi="Times New Roman" w:cs="Times New Roman"/>
            <w:lang w:val="pl-PL"/>
          </w:rPr>
          <w:t xml:space="preserve">, </w:t>
        </w:r>
        <w:proofErr w:type="spellStart"/>
        <w:r w:rsidRPr="00761AF5">
          <w:rPr>
            <w:rFonts w:ascii="Times New Roman" w:eastAsia="Times New Roman" w:hAnsi="Times New Roman" w:cs="Times New Roman"/>
            <w:lang w:val="pl-PL"/>
          </w:rPr>
          <w:t>pritaikytą</w:t>
        </w:r>
        <w:proofErr w:type="spellEnd"/>
        <w:r>
          <w:rPr>
            <w:rFonts w:ascii="Times New Roman" w:eastAsia="Times New Roman" w:hAnsi="Times New Roman" w:cs="Times New Roman"/>
            <w:lang w:val="pl-PL"/>
          </w:rPr>
          <w:t xml:space="preserve"> </w:t>
        </w:r>
        <w:proofErr w:type="spellStart"/>
        <w:r w:rsidRPr="00761AF5">
          <w:rPr>
            <w:rFonts w:ascii="Times New Roman" w:eastAsia="Times New Roman" w:hAnsi="Times New Roman" w:cs="Times New Roman"/>
            <w:lang w:val="pl-PL"/>
          </w:rPr>
          <w:t>šaliai</w:t>
        </w:r>
        <w:proofErr w:type="spellEnd"/>
        <w:r w:rsidRPr="00761AF5">
          <w:rPr>
            <w:rFonts w:ascii="Times New Roman" w:eastAsia="Times New Roman" w:hAnsi="Times New Roman" w:cs="Times New Roman"/>
            <w:lang w:val="pl-PL"/>
          </w:rPr>
          <w:t>(</w:t>
        </w:r>
        <w:proofErr w:type="spellStart"/>
        <w:r w:rsidRPr="00761AF5">
          <w:rPr>
            <w:rFonts w:ascii="Times New Roman" w:eastAsia="Times New Roman" w:hAnsi="Times New Roman" w:cs="Times New Roman"/>
            <w:lang w:val="pl-PL"/>
          </w:rPr>
          <w:t>paskirties</w:t>
        </w:r>
        <w:proofErr w:type="spellEnd"/>
        <w:r w:rsidRPr="00761AF5">
          <w:rPr>
            <w:rFonts w:ascii="Times New Roman" w:eastAsia="Times New Roman" w:hAnsi="Times New Roman" w:cs="Times New Roman"/>
            <w:lang w:val="pl-PL"/>
          </w:rPr>
          <w:t xml:space="preserve"> </w:t>
        </w:r>
        <w:proofErr w:type="spellStart"/>
        <w:r w:rsidRPr="00761AF5">
          <w:rPr>
            <w:rFonts w:ascii="Times New Roman" w:eastAsia="Times New Roman" w:hAnsi="Times New Roman" w:cs="Times New Roman"/>
            <w:lang w:val="pl-PL"/>
          </w:rPr>
          <w:t>šaliai</w:t>
        </w:r>
        <w:proofErr w:type="spellEnd"/>
        <w:r w:rsidRPr="00761AF5">
          <w:rPr>
            <w:rFonts w:ascii="Times New Roman" w:eastAsia="Times New Roman" w:hAnsi="Times New Roman" w:cs="Times New Roman"/>
            <w:lang w:val="pl-PL"/>
          </w:rPr>
          <w:t>)</w:t>
        </w:r>
      </w:ins>
    </w:p>
    <w:p w14:paraId="1BE640AF" w14:textId="77777777" w:rsidR="0054244E" w:rsidRPr="001C2586" w:rsidRDefault="0054244E" w:rsidP="0054244E">
      <w:pPr>
        <w:autoSpaceDE w:val="0"/>
        <w:autoSpaceDN w:val="0"/>
        <w:spacing w:after="0" w:line="240" w:lineRule="auto"/>
        <w:ind w:right="-1"/>
        <w:rPr>
          <w:ins w:id="1970" w:author="Biocon Biologics" w:date="2025-06-10T14:17:00Z"/>
          <w:rFonts w:ascii="Times New Roman" w:eastAsia="Times New Roman" w:hAnsi="Times New Roman" w:cs="Times New Roman"/>
        </w:rPr>
      </w:pPr>
    </w:p>
    <w:p w14:paraId="6B4C4BB1" w14:textId="77777777" w:rsidR="0054244E" w:rsidRPr="001C2586" w:rsidRDefault="0054244E" w:rsidP="0054244E">
      <w:pPr>
        <w:tabs>
          <w:tab w:val="left" w:pos="851"/>
        </w:tabs>
        <w:autoSpaceDE w:val="0"/>
        <w:autoSpaceDN w:val="0"/>
        <w:spacing w:after="0" w:line="240" w:lineRule="auto"/>
        <w:ind w:right="-1"/>
        <w:rPr>
          <w:ins w:id="1971" w:author="Biocon Biologics" w:date="2025-06-10T14:17:00Z"/>
          <w:rFonts w:ascii="Times New Roman" w:eastAsia="Times New Roman" w:hAnsi="Times New Roman" w:cs="Times New Roman"/>
        </w:rPr>
      </w:pPr>
      <w:ins w:id="1972" w:author="Biocon Biologics" w:date="2025-06-10T14:17:00Z">
        <w:r w:rsidRPr="001C2586">
          <w:rPr>
            <w:rFonts w:ascii="Times New Roman" w:eastAsia="Times New Roman" w:hAnsi="Times New Roman" w:cs="Times New Roman"/>
            <w:b/>
          </w:rPr>
          <w:t>5</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pav</w:t>
        </w:r>
        <w:r w:rsidRPr="00FC1E6B">
          <w:rPr>
            <w:rFonts w:ascii="Times New Roman" w:eastAsia="Times New Roman" w:hAnsi="Times New Roman" w:cs="Times New Roman"/>
            <w:b/>
          </w:rPr>
          <w:t>.:</w:t>
        </w:r>
        <w:r w:rsidRPr="00FC1E6B">
          <w:rPr>
            <w:rFonts w:ascii="Times New Roman" w:eastAsia="Times New Roman" w:hAnsi="Times New Roman" w:cs="Times New Roman"/>
            <w:b/>
          </w:rPr>
          <w:tab/>
          <w:t>Vidutinis regėjimo aštrumo pokytis nuo tyrimo pradžios iki 48-os savaitės pagal</w:t>
        </w:r>
        <w:r w:rsidRPr="00FC1E6B">
          <w:rPr>
            <w:rFonts w:ascii="Times New Roman" w:eastAsia="Times New Roman" w:hAnsi="Times New Roman" w:cs="Times New Roman"/>
            <w:b/>
            <w:spacing w:val="-52"/>
          </w:rPr>
          <w:t xml:space="preserve"> </w:t>
        </w:r>
        <w:r w:rsidRPr="00FC1E6B">
          <w:rPr>
            <w:rFonts w:ascii="Times New Roman" w:eastAsia="Times New Roman" w:hAnsi="Times New Roman" w:cs="Times New Roman"/>
            <w:b/>
          </w:rPr>
          <w:t>gydymo</w:t>
        </w:r>
        <w:r w:rsidRPr="00FC1E6B">
          <w:rPr>
            <w:rFonts w:ascii="Times New Roman" w:eastAsia="Times New Roman" w:hAnsi="Times New Roman" w:cs="Times New Roman"/>
            <w:b/>
            <w:spacing w:val="-1"/>
          </w:rPr>
          <w:t xml:space="preserve"> </w:t>
        </w:r>
        <w:r w:rsidRPr="00FC1E6B">
          <w:rPr>
            <w:rFonts w:ascii="Times New Roman" w:eastAsia="Times New Roman" w:hAnsi="Times New Roman" w:cs="Times New Roman"/>
            <w:b/>
          </w:rPr>
          <w:t>grupę MYRROR</w:t>
        </w:r>
        <w:r w:rsidRPr="00FC1E6B">
          <w:rPr>
            <w:rFonts w:ascii="Times New Roman" w:eastAsia="Times New Roman" w:hAnsi="Times New Roman" w:cs="Times New Roman"/>
            <w:b/>
            <w:spacing w:val="-2"/>
          </w:rPr>
          <w:t xml:space="preserve"> </w:t>
        </w:r>
        <w:r w:rsidRPr="00FC1E6B">
          <w:rPr>
            <w:rFonts w:ascii="Times New Roman" w:eastAsia="Times New Roman" w:hAnsi="Times New Roman" w:cs="Times New Roman"/>
            <w:b/>
          </w:rPr>
          <w:t>tyrime</w:t>
        </w:r>
        <w:r w:rsidRPr="00FC1E6B">
          <w:rPr>
            <w:rFonts w:ascii="Times New Roman" w:eastAsia="Times New Roman" w:hAnsi="Times New Roman" w:cs="Times New Roman"/>
            <w:b/>
            <w:spacing w:val="-2"/>
          </w:rPr>
          <w:t xml:space="preserve"> </w:t>
        </w:r>
        <w:r w:rsidRPr="00FC1E6B">
          <w:rPr>
            <w:rFonts w:ascii="Times New Roman" w:eastAsia="Times New Roman" w:hAnsi="Times New Roman" w:cs="Times New Roman"/>
            <w:b/>
          </w:rPr>
          <w:t>(visas</w:t>
        </w:r>
        <w:r w:rsidRPr="00FC1E6B">
          <w:rPr>
            <w:rFonts w:ascii="Times New Roman" w:eastAsia="Times New Roman" w:hAnsi="Times New Roman" w:cs="Times New Roman"/>
            <w:b/>
            <w:spacing w:val="-2"/>
          </w:rPr>
          <w:t xml:space="preserve"> </w:t>
        </w:r>
        <w:r w:rsidRPr="00FC1E6B">
          <w:rPr>
            <w:rFonts w:ascii="Times New Roman" w:eastAsia="Times New Roman" w:hAnsi="Times New Roman" w:cs="Times New Roman"/>
            <w:b/>
          </w:rPr>
          <w:t>analizių</w:t>
        </w:r>
        <w:r w:rsidRPr="00FC1E6B">
          <w:rPr>
            <w:rFonts w:ascii="Times New Roman" w:eastAsia="Times New Roman" w:hAnsi="Times New Roman" w:cs="Times New Roman"/>
            <w:b/>
            <w:spacing w:val="-4"/>
          </w:rPr>
          <w:t xml:space="preserve"> </w:t>
        </w:r>
        <w:r w:rsidRPr="00FC1E6B">
          <w:rPr>
            <w:rFonts w:ascii="Times New Roman" w:eastAsia="Times New Roman" w:hAnsi="Times New Roman" w:cs="Times New Roman"/>
            <w:b/>
          </w:rPr>
          <w:t>rinkinys, PSDP)</w:t>
        </w:r>
      </w:ins>
    </w:p>
    <w:p w14:paraId="6900C87F" w14:textId="77777777" w:rsidR="0054244E" w:rsidRPr="001C2586" w:rsidRDefault="0054244E" w:rsidP="0054244E">
      <w:pPr>
        <w:autoSpaceDE w:val="0"/>
        <w:autoSpaceDN w:val="0"/>
        <w:spacing w:after="0" w:line="240" w:lineRule="auto"/>
        <w:ind w:right="-1"/>
        <w:rPr>
          <w:ins w:id="1973" w:author="Biocon Biologics" w:date="2025-06-10T14:17:00Z"/>
          <w:rFonts w:ascii="Times New Roman" w:eastAsia="Times New Roman" w:hAnsi="Times New Roman" w:cs="Times New Roman"/>
        </w:rPr>
      </w:pPr>
    </w:p>
    <w:p w14:paraId="5E18B26F" w14:textId="77777777" w:rsidR="0054244E" w:rsidRPr="001C2586" w:rsidRDefault="0054244E" w:rsidP="0054244E">
      <w:pPr>
        <w:autoSpaceDE w:val="0"/>
        <w:autoSpaceDN w:val="0"/>
        <w:spacing w:after="0" w:line="240" w:lineRule="auto"/>
        <w:ind w:right="-1"/>
        <w:jc w:val="center"/>
        <w:rPr>
          <w:ins w:id="1974" w:author="Biocon Biologics" w:date="2025-06-10T14:17:00Z"/>
          <w:rFonts w:ascii="Times New Roman" w:eastAsia="Times New Roman" w:hAnsi="Times New Roman" w:cs="Times New Roman"/>
        </w:rPr>
      </w:pPr>
      <w:ins w:id="1975" w:author="Biocon Biologics" w:date="2025-06-10T14:17:00Z">
        <w:r w:rsidRPr="001C2586">
          <w:rPr>
            <w:rFonts w:ascii="Times New Roman" w:eastAsia="Times New Roman" w:hAnsi="Times New Roman" w:cs="Times New Roman"/>
            <w:noProof/>
            <w:lang w:eastAsia="lt-LT"/>
          </w:rPr>
          <w:drawing>
            <wp:inline distT="0" distB="0" distL="0" distR="0" wp14:anchorId="61CB0114" wp14:editId="6C0BDC7A">
              <wp:extent cx="4670600" cy="3419060"/>
              <wp:effectExtent l="0" t="0" r="0" b="0"/>
              <wp:docPr id="978869260" name="Picture 1" descr="A graph of a patient's bloo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69260" name="Picture 1" descr="A graph of a patient's blood pressure&#10;&#10;AI-generated content may be incorrect."/>
                      <pic:cNvPicPr/>
                    </pic:nvPicPr>
                    <pic:blipFill>
                      <a:blip r:embed="rId25"/>
                      <a:stretch>
                        <a:fillRect/>
                      </a:stretch>
                    </pic:blipFill>
                    <pic:spPr>
                      <a:xfrm>
                        <a:off x="0" y="0"/>
                        <a:ext cx="4673891" cy="3421469"/>
                      </a:xfrm>
                      <a:prstGeom prst="rect">
                        <a:avLst/>
                      </a:prstGeom>
                    </pic:spPr>
                  </pic:pic>
                </a:graphicData>
              </a:graphic>
            </wp:inline>
          </w:drawing>
        </w:r>
      </w:ins>
    </w:p>
    <w:p w14:paraId="748247A7" w14:textId="77777777" w:rsidR="0054244E" w:rsidRPr="006A2968" w:rsidRDefault="0054244E" w:rsidP="0054244E">
      <w:pPr>
        <w:spacing w:after="0" w:line="240" w:lineRule="auto"/>
        <w:ind w:right="-1"/>
        <w:rPr>
          <w:ins w:id="1976" w:author="Biocon Biologics" w:date="2025-06-10T14:17:00Z"/>
          <w:rFonts w:ascii="Times New Roman" w:eastAsia="Times New Roman" w:hAnsi="Times New Roman" w:cs="Times New Roman"/>
          <w:u w:val="single"/>
        </w:rPr>
      </w:pPr>
      <w:ins w:id="1977" w:author="Biocon Biologics" w:date="2025-06-10T14:17:00Z">
        <w:r w:rsidRPr="00FC1E6B">
          <w:rPr>
            <w:rFonts w:ascii="Times New Roman" w:eastAsia="Times New Roman" w:hAnsi="Times New Roman" w:cs="Times New Roman"/>
          </w:rPr>
          <w:br w:type="page"/>
        </w:r>
        <w:r w:rsidRPr="006A2968">
          <w:rPr>
            <w:rFonts w:ascii="Times New Roman" w:eastAsia="Times New Roman" w:hAnsi="Times New Roman" w:cs="Times New Roman"/>
            <w:u w:val="single"/>
          </w:rPr>
          <w:t>Vaikų populiacija</w:t>
        </w:r>
      </w:ins>
    </w:p>
    <w:p w14:paraId="4503D11F" w14:textId="77777777" w:rsidR="0054244E" w:rsidRPr="006A2968" w:rsidRDefault="0054244E" w:rsidP="0054244E">
      <w:pPr>
        <w:autoSpaceDE w:val="0"/>
        <w:autoSpaceDN w:val="0"/>
        <w:spacing w:after="0" w:line="240" w:lineRule="auto"/>
        <w:ind w:right="-1"/>
        <w:rPr>
          <w:ins w:id="1978" w:author="Biocon Biologics" w:date="2025-06-10T14:17:00Z"/>
          <w:rFonts w:ascii="Times New Roman" w:eastAsia="Times New Roman" w:hAnsi="Times New Roman" w:cs="Times New Roman"/>
        </w:rPr>
      </w:pPr>
      <w:ins w:id="1979" w:author="Biocon Biologics" w:date="2025-06-10T14:17:00Z">
        <w:r w:rsidRPr="006A2968">
          <w:rPr>
            <w:rFonts w:ascii="Times New Roman" w:eastAsia="Times New Roman" w:hAnsi="Times New Roman" w:cs="Times New Roman"/>
          </w:rPr>
          <w:t xml:space="preserve">Europos vaistų agentūra atleido nuo įpareigojimo pateikti referencinio vaistinio preparato, kurio sudėtyje yra </w:t>
        </w:r>
        <w:proofErr w:type="spellStart"/>
        <w:r w:rsidRPr="006A2968">
          <w:rPr>
            <w:rFonts w:ascii="Times New Roman" w:eastAsia="Times New Roman" w:hAnsi="Times New Roman" w:cs="Times New Roman"/>
          </w:rPr>
          <w:t>aflibercepto</w:t>
        </w:r>
        <w:proofErr w:type="spellEnd"/>
        <w:r w:rsidRPr="006A2968">
          <w:rPr>
            <w:rFonts w:ascii="Times New Roman" w:eastAsia="Times New Roman" w:hAnsi="Times New Roman" w:cs="Times New Roman"/>
          </w:rPr>
          <w:t xml:space="preserve">, tyrimų su visais vaikų populiacijos pogrupiais duomenis šlapiosios SGDD, CTVO, TVŠO, DGDE ir </w:t>
        </w:r>
        <w:proofErr w:type="spellStart"/>
        <w:r w:rsidRPr="006A2968">
          <w:rPr>
            <w:rFonts w:ascii="Times New Roman" w:eastAsia="Times New Roman" w:hAnsi="Times New Roman" w:cs="Times New Roman"/>
          </w:rPr>
          <w:t>miopinės</w:t>
        </w:r>
        <w:proofErr w:type="spellEnd"/>
        <w:r w:rsidRPr="006A2968">
          <w:rPr>
            <w:rFonts w:ascii="Times New Roman" w:eastAsia="Times New Roman" w:hAnsi="Times New Roman" w:cs="Times New Roman"/>
          </w:rPr>
          <w:t xml:space="preserve"> GNV indikacijoms (vartojimo vaikams informacija pateikiama 4.2 skyriuje).</w:t>
        </w:r>
      </w:ins>
    </w:p>
    <w:p w14:paraId="3E7A6B0D" w14:textId="77777777" w:rsidR="0054244E" w:rsidRPr="001C2586" w:rsidRDefault="0054244E" w:rsidP="0054244E">
      <w:pPr>
        <w:autoSpaceDE w:val="0"/>
        <w:autoSpaceDN w:val="0"/>
        <w:spacing w:after="0" w:line="240" w:lineRule="auto"/>
        <w:ind w:right="-1"/>
        <w:rPr>
          <w:ins w:id="1980" w:author="Biocon Biologics" w:date="2025-06-10T14:17:00Z"/>
          <w:rFonts w:ascii="Times New Roman" w:eastAsia="Times New Roman" w:hAnsi="Times New Roman" w:cs="Times New Roman"/>
        </w:rPr>
      </w:pPr>
    </w:p>
    <w:p w14:paraId="7969B4ED" w14:textId="77777777" w:rsidR="0054244E" w:rsidRPr="001C2586" w:rsidRDefault="0054244E" w:rsidP="0054244E">
      <w:pPr>
        <w:numPr>
          <w:ilvl w:val="1"/>
          <w:numId w:val="30"/>
        </w:numPr>
        <w:tabs>
          <w:tab w:val="left" w:pos="709"/>
        </w:tabs>
        <w:autoSpaceDE w:val="0"/>
        <w:autoSpaceDN w:val="0"/>
        <w:spacing w:after="0" w:line="240" w:lineRule="auto"/>
        <w:ind w:left="567" w:right="-1"/>
        <w:outlineLvl w:val="0"/>
        <w:rPr>
          <w:ins w:id="1981" w:author="Biocon Biologics" w:date="2025-06-10T14:17:00Z"/>
          <w:rFonts w:ascii="Times New Roman" w:eastAsia="Times New Roman" w:hAnsi="Times New Roman" w:cs="Times New Roman"/>
          <w:b/>
          <w:bCs/>
        </w:rPr>
      </w:pPr>
      <w:proofErr w:type="spellStart"/>
      <w:ins w:id="1982" w:author="Biocon Biologics" w:date="2025-06-10T14:17:00Z">
        <w:r w:rsidRPr="001C2586">
          <w:rPr>
            <w:rFonts w:ascii="Times New Roman" w:eastAsia="Times New Roman" w:hAnsi="Times New Roman" w:cs="Times New Roman"/>
            <w:b/>
            <w:bCs/>
          </w:rPr>
          <w:t>Farmakokinetinės</w:t>
        </w:r>
        <w:proofErr w:type="spellEnd"/>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savybės</w:t>
        </w:r>
      </w:ins>
    </w:p>
    <w:p w14:paraId="674ED4D1" w14:textId="77777777" w:rsidR="0054244E" w:rsidRDefault="0054244E" w:rsidP="0054244E">
      <w:pPr>
        <w:autoSpaceDE w:val="0"/>
        <w:autoSpaceDN w:val="0"/>
        <w:spacing w:after="0" w:line="240" w:lineRule="auto"/>
        <w:ind w:right="-1"/>
        <w:rPr>
          <w:ins w:id="1983" w:author="Biocon Biologics" w:date="2025-06-10T14:17:00Z"/>
          <w:rFonts w:ascii="Times New Roman" w:eastAsia="Times New Roman" w:hAnsi="Times New Roman" w:cs="Times New Roman"/>
          <w:spacing w:val="-52"/>
        </w:rPr>
      </w:pPr>
      <w:proofErr w:type="spellStart"/>
      <w:ins w:id="1984" w:author="Biocon Biologics" w:date="2025-06-10T14:17:00Z">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skiriamas tiesiog į stiklakūnį, siekiant sukelti lokalų poveikį akyje.</w:t>
        </w:r>
        <w:r w:rsidRPr="001C2586">
          <w:rPr>
            <w:rFonts w:ascii="Times New Roman" w:eastAsia="Times New Roman" w:hAnsi="Times New Roman" w:cs="Times New Roman"/>
            <w:spacing w:val="-52"/>
          </w:rPr>
          <w:t xml:space="preserve"> </w:t>
        </w:r>
      </w:ins>
    </w:p>
    <w:p w14:paraId="56474558" w14:textId="77777777" w:rsidR="0054244E" w:rsidRPr="001C2586" w:rsidRDefault="0054244E" w:rsidP="0054244E">
      <w:pPr>
        <w:autoSpaceDE w:val="0"/>
        <w:autoSpaceDN w:val="0"/>
        <w:spacing w:after="0" w:line="240" w:lineRule="auto"/>
        <w:ind w:right="-1"/>
        <w:rPr>
          <w:ins w:id="1985" w:author="Biocon Biologics" w:date="2025-06-10T14:17:00Z"/>
          <w:rFonts w:ascii="Times New Roman" w:eastAsia="Times New Roman" w:hAnsi="Times New Roman" w:cs="Times New Roman"/>
          <w:spacing w:val="-52"/>
        </w:rPr>
      </w:pPr>
    </w:p>
    <w:p w14:paraId="073C1EA2" w14:textId="77777777" w:rsidR="0054244E" w:rsidRPr="001C2586" w:rsidRDefault="0054244E" w:rsidP="0054244E">
      <w:pPr>
        <w:autoSpaceDE w:val="0"/>
        <w:autoSpaceDN w:val="0"/>
        <w:spacing w:after="0" w:line="240" w:lineRule="auto"/>
        <w:ind w:right="-1"/>
        <w:rPr>
          <w:ins w:id="1986" w:author="Biocon Biologics" w:date="2025-06-10T14:17:00Z"/>
          <w:rFonts w:ascii="Times New Roman" w:eastAsia="Times New Roman" w:hAnsi="Times New Roman" w:cs="Times New Roman"/>
        </w:rPr>
      </w:pPr>
      <w:ins w:id="1987" w:author="Biocon Biologics" w:date="2025-06-10T14:17:00Z">
        <w:r w:rsidRPr="001C2586">
          <w:rPr>
            <w:rFonts w:ascii="Times New Roman" w:eastAsia="Times New Roman" w:hAnsi="Times New Roman" w:cs="Times New Roman"/>
            <w:u w:val="single"/>
          </w:rPr>
          <w:t>Absorbcija</w:t>
        </w:r>
        <w:r w:rsidRPr="001C2586">
          <w:rPr>
            <w:rFonts w:ascii="Times New Roman" w:eastAsia="Times New Roman" w:hAnsi="Times New Roman" w:cs="Times New Roman"/>
            <w:spacing w:val="-1"/>
            <w:u w:val="single"/>
          </w:rPr>
          <w:t xml:space="preserve"> </w:t>
        </w:r>
        <w:r w:rsidRPr="001C2586">
          <w:rPr>
            <w:rFonts w:ascii="Times New Roman" w:eastAsia="Times New Roman" w:hAnsi="Times New Roman" w:cs="Times New Roman"/>
            <w:u w:val="single"/>
          </w:rPr>
          <w:t>/</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pasiskirstymas</w:t>
        </w:r>
      </w:ins>
    </w:p>
    <w:p w14:paraId="286FE247" w14:textId="77777777" w:rsidR="0054244E" w:rsidRPr="001C2586" w:rsidRDefault="0054244E" w:rsidP="0054244E">
      <w:pPr>
        <w:autoSpaceDE w:val="0"/>
        <w:autoSpaceDN w:val="0"/>
        <w:spacing w:after="0" w:line="240" w:lineRule="auto"/>
        <w:ind w:right="-1"/>
        <w:rPr>
          <w:ins w:id="1988" w:author="Biocon Biologics" w:date="2025-06-10T14:17:00Z"/>
          <w:rFonts w:ascii="Times New Roman" w:eastAsia="Times New Roman" w:hAnsi="Times New Roman" w:cs="Times New Roman"/>
        </w:rPr>
      </w:pPr>
      <w:ins w:id="1989" w:author="Biocon Biologics" w:date="2025-06-10T14:17:00Z">
        <w:r w:rsidRPr="001C2586">
          <w:rPr>
            <w:rFonts w:ascii="Times New Roman" w:eastAsia="Times New Roman" w:hAnsi="Times New Roman" w:cs="Times New Roman"/>
          </w:rPr>
          <w:t xml:space="preserve">Į stiklakūnį suleistas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lėtai absorbuojamas iš akies į sisteminę kraujotaką ir sisteminėje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kraujotakoje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aptinkamas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neaktyvaus,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stabilaus,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KEAF</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susijungusio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komplekso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pavidalu;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tačiau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tik „laisvas</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susijungti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endogeniniu</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KEAF.</w:t>
        </w:r>
      </w:ins>
    </w:p>
    <w:p w14:paraId="674884D3" w14:textId="77777777" w:rsidR="0054244E" w:rsidRPr="001C2586" w:rsidRDefault="0054244E" w:rsidP="0054244E">
      <w:pPr>
        <w:autoSpaceDE w:val="0"/>
        <w:autoSpaceDN w:val="0"/>
        <w:spacing w:after="0" w:line="240" w:lineRule="auto"/>
        <w:ind w:right="-1"/>
        <w:rPr>
          <w:ins w:id="1990" w:author="Biocon Biologics" w:date="2025-06-10T14:17:00Z"/>
          <w:rFonts w:ascii="Times New Roman" w:eastAsia="Times New Roman" w:hAnsi="Times New Roman" w:cs="Times New Roman"/>
        </w:rPr>
      </w:pPr>
    </w:p>
    <w:p w14:paraId="641C73FB" w14:textId="77777777" w:rsidR="0054244E" w:rsidRPr="001C2586" w:rsidRDefault="0054244E" w:rsidP="0054244E">
      <w:pPr>
        <w:autoSpaceDE w:val="0"/>
        <w:autoSpaceDN w:val="0"/>
        <w:spacing w:after="0" w:line="240" w:lineRule="auto"/>
        <w:ind w:right="-1"/>
        <w:rPr>
          <w:ins w:id="1991" w:author="Biocon Biologics" w:date="2025-06-10T14:17:00Z"/>
          <w:rFonts w:ascii="Times New Roman" w:eastAsia="Times New Roman" w:hAnsi="Times New Roman" w:cs="Times New Roman"/>
        </w:rPr>
      </w:pPr>
      <w:ins w:id="1992" w:author="Biocon Biologics" w:date="2025-06-10T14:17:00Z">
        <w:r w:rsidRPr="001C2586">
          <w:rPr>
            <w:rFonts w:ascii="Times New Roman" w:eastAsia="Times New Roman" w:hAnsi="Times New Roman" w:cs="Times New Roman"/>
          </w:rPr>
          <w:t xml:space="preserve">Farmakokinetikos </w:t>
        </w:r>
        <w:proofErr w:type="spellStart"/>
        <w:r w:rsidRPr="001C2586">
          <w:rPr>
            <w:rFonts w:ascii="Times New Roman" w:eastAsia="Times New Roman" w:hAnsi="Times New Roman" w:cs="Times New Roman"/>
          </w:rPr>
          <w:t>subtyrimo</w:t>
        </w:r>
        <w:proofErr w:type="spellEnd"/>
        <w:r w:rsidRPr="001C2586">
          <w:rPr>
            <w:rFonts w:ascii="Times New Roman" w:eastAsia="Times New Roman" w:hAnsi="Times New Roman" w:cs="Times New Roman"/>
          </w:rPr>
          <w:t xml:space="preserve"> metu, suleidus į stiklakūnį 2 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6 </w:t>
        </w:r>
        <w:proofErr w:type="spellStart"/>
        <w:r w:rsidRPr="001C2586">
          <w:rPr>
            <w:rFonts w:ascii="Times New Roman" w:eastAsia="Times New Roman" w:hAnsi="Times New Roman" w:cs="Times New Roman"/>
          </w:rPr>
          <w:t>neovaskuline</w:t>
        </w:r>
        <w:proofErr w:type="spellEnd"/>
        <w:r w:rsidRPr="001C2586">
          <w:rPr>
            <w:rFonts w:ascii="Times New Roman" w:eastAsia="Times New Roman" w:hAnsi="Times New Roman" w:cs="Times New Roman"/>
          </w:rPr>
          <w:t xml:space="preserve"> šlapiąja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SGDD sergantiems pacientams, kuriems buvo dažnai imami mėginiai, didžiausia laisvo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position w:val="2"/>
          </w:rPr>
          <w:t>koncentracija plazmoje (sisteminė C</w:t>
        </w:r>
        <w:proofErr w:type="spellStart"/>
        <w:r w:rsidRPr="001C2586">
          <w:rPr>
            <w:rFonts w:ascii="Times New Roman" w:eastAsia="Times New Roman" w:hAnsi="Times New Roman" w:cs="Times New Roman"/>
          </w:rPr>
          <w:t>max</w:t>
        </w:r>
        <w:proofErr w:type="spellEnd"/>
        <w:r w:rsidRPr="001C2586">
          <w:rPr>
            <w:rFonts w:ascii="Times New Roman" w:eastAsia="Times New Roman" w:hAnsi="Times New Roman" w:cs="Times New Roman"/>
            <w:position w:val="2"/>
          </w:rPr>
          <w:t>), praėjus nuo 1 iki 3 parų po injekcijos, buvo maža,</w:t>
        </w:r>
        <w:r w:rsidRPr="001C2586">
          <w:rPr>
            <w:rFonts w:ascii="Times New Roman" w:eastAsia="Times New Roman" w:hAnsi="Times New Roman" w:cs="Times New Roman"/>
            <w:spacing w:val="1"/>
            <w:position w:val="2"/>
          </w:rPr>
          <w:t xml:space="preserve"> </w:t>
        </w:r>
        <w:r w:rsidRPr="001C2586">
          <w:rPr>
            <w:rFonts w:ascii="Times New Roman" w:eastAsia="Times New Roman" w:hAnsi="Times New Roman" w:cs="Times New Roman"/>
          </w:rPr>
          <w:t xml:space="preserve">vidutiniškai 0,02 </w:t>
        </w:r>
        <w:proofErr w:type="spellStart"/>
        <w:r w:rsidRPr="001C2586">
          <w:rPr>
            <w:rFonts w:ascii="Times New Roman" w:eastAsia="Times New Roman" w:hAnsi="Times New Roman" w:cs="Times New Roman"/>
          </w:rPr>
          <w:t>mikrogramų</w:t>
        </w:r>
        <w:proofErr w:type="spellEnd"/>
        <w:r w:rsidRPr="001C2586">
          <w:rPr>
            <w:rFonts w:ascii="Times New Roman" w:eastAsia="Times New Roman" w:hAnsi="Times New Roman" w:cs="Times New Roman"/>
          </w:rPr>
          <w:t>/ml (svyravo nuo 0 iki 0,054), o praėjus dviem savaitėms po injekcijos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beveik visiems pacientams ji buvo neišmatuojama.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skiriamas į stiklakūnį kas 4 savaites,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plazmoje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nesikaupia.</w:t>
        </w:r>
      </w:ins>
    </w:p>
    <w:p w14:paraId="329A6284" w14:textId="77777777" w:rsidR="0054244E" w:rsidRPr="001C2586" w:rsidRDefault="0054244E" w:rsidP="0054244E">
      <w:pPr>
        <w:autoSpaceDE w:val="0"/>
        <w:autoSpaceDN w:val="0"/>
        <w:spacing w:after="0" w:line="240" w:lineRule="auto"/>
        <w:ind w:right="-1"/>
        <w:rPr>
          <w:ins w:id="1993" w:author="Biocon Biologics" w:date="2025-06-10T14:17:00Z"/>
          <w:rFonts w:ascii="Times New Roman" w:eastAsia="Times New Roman" w:hAnsi="Times New Roman" w:cs="Times New Roman"/>
        </w:rPr>
      </w:pPr>
    </w:p>
    <w:p w14:paraId="67C21EDE" w14:textId="77777777" w:rsidR="0054244E" w:rsidRPr="001C2586" w:rsidRDefault="0054244E" w:rsidP="0054244E">
      <w:pPr>
        <w:autoSpaceDE w:val="0"/>
        <w:autoSpaceDN w:val="0"/>
        <w:spacing w:after="0" w:line="240" w:lineRule="auto"/>
        <w:ind w:right="-1"/>
        <w:rPr>
          <w:ins w:id="1994" w:author="Biocon Biologics" w:date="2025-06-10T14:17:00Z"/>
          <w:rFonts w:ascii="Times New Roman" w:eastAsia="Times New Roman" w:hAnsi="Times New Roman" w:cs="Times New Roman"/>
        </w:rPr>
      </w:pPr>
      <w:ins w:id="1995" w:author="Biocon Biologics" w:date="2025-06-10T14:17:00Z">
        <w:r w:rsidRPr="001C2586">
          <w:rPr>
            <w:rFonts w:ascii="Times New Roman" w:eastAsia="Times New Roman" w:hAnsi="Times New Roman" w:cs="Times New Roman"/>
          </w:rPr>
          <w:t xml:space="preserve">Vidutinė didžiausia laisvo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koncentracija plazmoje yra maždaug nuo 50 iki 500 kartų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mažesnė už koncentraciją, reikalingą 50 % nuslopinti biologinį sisteminio KEAF aktyvumą tyrimuose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su gyvūnais, kuriems buvo nustatyti kraujospūdžio pokyčiai, kai cirkuliuojančio laisvo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koncentracija pasiekė apytikriai 10 </w:t>
        </w:r>
        <w:proofErr w:type="spellStart"/>
        <w:r w:rsidRPr="001C2586">
          <w:rPr>
            <w:rFonts w:ascii="Times New Roman" w:eastAsia="Times New Roman" w:hAnsi="Times New Roman" w:cs="Times New Roman"/>
          </w:rPr>
          <w:t>mikrogramų</w:t>
        </w:r>
        <w:proofErr w:type="spellEnd"/>
        <w:r w:rsidRPr="001C2586">
          <w:rPr>
            <w:rFonts w:ascii="Times New Roman" w:eastAsia="Times New Roman" w:hAnsi="Times New Roman" w:cs="Times New Roman"/>
          </w:rPr>
          <w:t>/ml, ir kraujospūdis grįžo į pradinį lygį, kai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koncentracija sumažėjo apytikriai iki mažiau kaip 1 </w:t>
        </w:r>
        <w:proofErr w:type="spellStart"/>
        <w:r w:rsidRPr="001C2586">
          <w:rPr>
            <w:rFonts w:ascii="Times New Roman" w:eastAsia="Times New Roman" w:hAnsi="Times New Roman" w:cs="Times New Roman"/>
          </w:rPr>
          <w:t>mikrogramo</w:t>
        </w:r>
        <w:proofErr w:type="spellEnd"/>
        <w:r w:rsidRPr="001C2586">
          <w:rPr>
            <w:rFonts w:ascii="Times New Roman" w:eastAsia="Times New Roman" w:hAnsi="Times New Roman" w:cs="Times New Roman"/>
          </w:rPr>
          <w:t>/ml. Tikėtina, kad pacientams 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stiklakūnį suleidus 2 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vidutinė didžiausia laisvo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koncentracija plazmoje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 daugiau nei 100 kartų mažesnė už koncentraciją, kuri, atliekant tyrimus su sveikais savanoriais,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buvo reikalinga sujungti pusei maksimalaus sisteminio KEAF kiekio (2,91 </w:t>
        </w:r>
        <w:proofErr w:type="spellStart"/>
        <w:r w:rsidRPr="001C2586">
          <w:rPr>
            <w:rFonts w:ascii="Times New Roman" w:eastAsia="Times New Roman" w:hAnsi="Times New Roman" w:cs="Times New Roman"/>
          </w:rPr>
          <w:t>mikrogramų</w:t>
        </w:r>
        <w:proofErr w:type="spellEnd"/>
        <w:r w:rsidRPr="001C2586">
          <w:rPr>
            <w:rFonts w:ascii="Times New Roman" w:eastAsia="Times New Roman" w:hAnsi="Times New Roman" w:cs="Times New Roman"/>
          </w:rPr>
          <w:t>/ml). Taigi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sisteminis</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farmakodinaminis</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poveikis,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pvz., poveikis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kraujospūdžiui,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nėra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tikėtinas.</w:t>
        </w:r>
      </w:ins>
    </w:p>
    <w:p w14:paraId="1D271E57" w14:textId="77777777" w:rsidR="0054244E" w:rsidRPr="001C2586" w:rsidRDefault="0054244E" w:rsidP="0054244E">
      <w:pPr>
        <w:autoSpaceDE w:val="0"/>
        <w:autoSpaceDN w:val="0"/>
        <w:spacing w:after="0" w:line="240" w:lineRule="auto"/>
        <w:ind w:right="-1"/>
        <w:rPr>
          <w:ins w:id="1996" w:author="Biocon Biologics" w:date="2025-06-10T14:17:00Z"/>
          <w:rFonts w:ascii="Times New Roman" w:eastAsia="Times New Roman" w:hAnsi="Times New Roman" w:cs="Times New Roman"/>
        </w:rPr>
      </w:pPr>
    </w:p>
    <w:p w14:paraId="00C3B478" w14:textId="77777777" w:rsidR="0054244E" w:rsidRPr="001C2586" w:rsidRDefault="0054244E" w:rsidP="0054244E">
      <w:pPr>
        <w:autoSpaceDE w:val="0"/>
        <w:autoSpaceDN w:val="0"/>
        <w:spacing w:after="0" w:line="240" w:lineRule="auto"/>
        <w:ind w:right="-1"/>
        <w:rPr>
          <w:ins w:id="1997" w:author="Biocon Biologics" w:date="2025-06-10T14:17:00Z"/>
          <w:rFonts w:ascii="Times New Roman" w:eastAsia="Times New Roman" w:hAnsi="Times New Roman" w:cs="Times New Roman"/>
        </w:rPr>
      </w:pPr>
      <w:ins w:id="1998" w:author="Biocon Biologics" w:date="2025-06-10T14:17:00Z">
        <w:r w:rsidRPr="001C2586">
          <w:rPr>
            <w:rFonts w:ascii="Times New Roman" w:eastAsia="Times New Roman" w:hAnsi="Times New Roman" w:cs="Times New Roman"/>
          </w:rPr>
          <w:t>Šie farmakokinetikos rezultatai buvo patvirtinti farmakokinetikos tyrimais pacientams, kuriems yra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position w:val="2"/>
          </w:rPr>
          <w:t xml:space="preserve">CTVO, TVŠO, DGDE arba </w:t>
        </w:r>
        <w:proofErr w:type="spellStart"/>
        <w:r w:rsidRPr="001C2586">
          <w:rPr>
            <w:rFonts w:ascii="Times New Roman" w:eastAsia="Times New Roman" w:hAnsi="Times New Roman" w:cs="Times New Roman"/>
            <w:position w:val="2"/>
          </w:rPr>
          <w:t>miopinė</w:t>
        </w:r>
        <w:proofErr w:type="spellEnd"/>
        <w:r w:rsidRPr="001C2586">
          <w:rPr>
            <w:rFonts w:ascii="Times New Roman" w:eastAsia="Times New Roman" w:hAnsi="Times New Roman" w:cs="Times New Roman"/>
            <w:position w:val="2"/>
          </w:rPr>
          <w:t xml:space="preserve"> GNV: vidutinės laisvo </w:t>
        </w:r>
        <w:proofErr w:type="spellStart"/>
        <w:r w:rsidRPr="001C2586">
          <w:rPr>
            <w:rFonts w:ascii="Times New Roman" w:eastAsia="Times New Roman" w:hAnsi="Times New Roman" w:cs="Times New Roman"/>
            <w:position w:val="2"/>
          </w:rPr>
          <w:t>aflibercepto</w:t>
        </w:r>
        <w:proofErr w:type="spellEnd"/>
        <w:r w:rsidRPr="001C2586">
          <w:rPr>
            <w:rFonts w:ascii="Times New Roman" w:eastAsia="Times New Roman" w:hAnsi="Times New Roman" w:cs="Times New Roman"/>
            <w:position w:val="2"/>
          </w:rPr>
          <w:t xml:space="preserve"> C</w:t>
        </w:r>
        <w:proofErr w:type="spellStart"/>
        <w:r w:rsidRPr="001C2586">
          <w:rPr>
            <w:rFonts w:ascii="Times New Roman" w:eastAsia="Times New Roman" w:hAnsi="Times New Roman" w:cs="Times New Roman"/>
          </w:rPr>
          <w:t>max</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position w:val="2"/>
          </w:rPr>
          <w:t>plazmoje buvo panašios</w:t>
        </w:r>
        <w:r w:rsidRPr="001C2586">
          <w:rPr>
            <w:rFonts w:ascii="Times New Roman" w:eastAsia="Times New Roman" w:hAnsi="Times New Roman" w:cs="Times New Roman"/>
            <w:spacing w:val="-52"/>
            <w:position w:val="2"/>
          </w:rPr>
          <w:t xml:space="preserve"> </w:t>
        </w:r>
        <w:r w:rsidRPr="001C2586">
          <w:rPr>
            <w:rFonts w:ascii="Times New Roman" w:eastAsia="Times New Roman" w:hAnsi="Times New Roman" w:cs="Times New Roman"/>
          </w:rPr>
          <w:t>(reikšmės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varijavo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0,03-0,05</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mikrogramų</w:t>
        </w:r>
        <w:proofErr w:type="spellEnd"/>
        <w:r w:rsidRPr="001C2586">
          <w:rPr>
            <w:rFonts w:ascii="Times New Roman" w:eastAsia="Times New Roman" w:hAnsi="Times New Roman" w:cs="Times New Roman"/>
          </w:rPr>
          <w:t>/ml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intervale,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individualiais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atvejais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 xml:space="preserve">neviršydamos 0,14 </w:t>
        </w:r>
        <w:proofErr w:type="spellStart"/>
        <w:r w:rsidRPr="001C2586">
          <w:rPr>
            <w:rFonts w:ascii="Times New Roman" w:eastAsia="Times New Roman" w:hAnsi="Times New Roman" w:cs="Times New Roman"/>
          </w:rPr>
          <w:t>mikrogramų</w:t>
        </w:r>
        <w:proofErr w:type="spellEnd"/>
        <w:r w:rsidRPr="001C2586">
          <w:rPr>
            <w:rFonts w:ascii="Times New Roman" w:eastAsia="Times New Roman" w:hAnsi="Times New Roman" w:cs="Times New Roman"/>
          </w:rPr>
          <w:t xml:space="preserve">/ml reikšmės). Po to laisvo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kiekis plazmoje palaipsniui, įprastai per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vieną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savaitę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sumažėja,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kol</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tampa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mažesnis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artimas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žemutinei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apskaičiavimo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ribai. Neapskaičiuojamos koncentracijos pasiekiamos po 4 savaičių visiems pacientams iki kito vaisto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pavartojimo.</w:t>
        </w:r>
      </w:ins>
    </w:p>
    <w:p w14:paraId="6EEF104B" w14:textId="77777777" w:rsidR="0054244E" w:rsidRPr="001C2586" w:rsidRDefault="0054244E" w:rsidP="0054244E">
      <w:pPr>
        <w:autoSpaceDE w:val="0"/>
        <w:autoSpaceDN w:val="0"/>
        <w:spacing w:after="0" w:line="240" w:lineRule="auto"/>
        <w:ind w:right="-1"/>
        <w:rPr>
          <w:ins w:id="1999" w:author="Biocon Biologics" w:date="2025-06-10T14:17:00Z"/>
          <w:rFonts w:ascii="Times New Roman" w:eastAsia="Times New Roman" w:hAnsi="Times New Roman" w:cs="Times New Roman"/>
        </w:rPr>
      </w:pPr>
    </w:p>
    <w:p w14:paraId="64510FFF" w14:textId="77777777" w:rsidR="0054244E" w:rsidRPr="001C2586" w:rsidRDefault="0054244E" w:rsidP="0054244E">
      <w:pPr>
        <w:autoSpaceDE w:val="0"/>
        <w:autoSpaceDN w:val="0"/>
        <w:spacing w:after="0" w:line="240" w:lineRule="auto"/>
        <w:ind w:right="-1"/>
        <w:rPr>
          <w:ins w:id="2000" w:author="Biocon Biologics" w:date="2025-06-10T14:17:00Z"/>
          <w:rFonts w:ascii="Times New Roman" w:eastAsia="Times New Roman" w:hAnsi="Times New Roman" w:cs="Times New Roman"/>
        </w:rPr>
      </w:pPr>
      <w:ins w:id="2001" w:author="Biocon Biologics" w:date="2025-06-10T14:17:00Z">
        <w:r w:rsidRPr="001C2586">
          <w:rPr>
            <w:rFonts w:ascii="Times New Roman" w:eastAsia="Times New Roman" w:hAnsi="Times New Roman" w:cs="Times New Roman"/>
            <w:u w:val="single"/>
          </w:rPr>
          <w:t>Eliminacija</w:t>
        </w:r>
      </w:ins>
    </w:p>
    <w:p w14:paraId="14DF8DAB" w14:textId="77777777" w:rsidR="0054244E" w:rsidRPr="001C2586" w:rsidRDefault="0054244E" w:rsidP="0054244E">
      <w:pPr>
        <w:autoSpaceDE w:val="0"/>
        <w:autoSpaceDN w:val="0"/>
        <w:spacing w:after="0" w:line="240" w:lineRule="auto"/>
        <w:ind w:right="-1"/>
        <w:rPr>
          <w:ins w:id="2002" w:author="Biocon Biologics" w:date="2025-06-10T14:17:00Z"/>
          <w:rFonts w:ascii="Times New Roman" w:eastAsia="Times New Roman" w:hAnsi="Times New Roman" w:cs="Times New Roman"/>
        </w:rPr>
      </w:pPr>
      <w:ins w:id="2003" w:author="Biocon Biologics" w:date="2025-06-10T14:17:00Z">
        <w:r w:rsidRPr="001C2586">
          <w:rPr>
            <w:rFonts w:ascii="Times New Roman" w:eastAsia="Times New Roman" w:hAnsi="Times New Roman" w:cs="Times New Roman"/>
          </w:rPr>
          <w:t>Kadangi</w:t>
        </w:r>
        <w:r w:rsidRPr="001C2586">
          <w:rPr>
            <w:rFonts w:ascii="Times New Roman" w:eastAsia="Times New Roman" w:hAnsi="Times New Roman" w:cs="Times New Roman"/>
            <w:spacing w:val="-4"/>
          </w:rPr>
          <w:t xml:space="preserve">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baltymų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pagrindu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sukurtas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vaistinis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preparatas,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metabolizmo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nebuvo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atlikta.</w:t>
        </w:r>
      </w:ins>
    </w:p>
    <w:p w14:paraId="5F4A9F67" w14:textId="77777777" w:rsidR="0054244E" w:rsidRPr="001C2586" w:rsidRDefault="0054244E" w:rsidP="0054244E">
      <w:pPr>
        <w:autoSpaceDE w:val="0"/>
        <w:autoSpaceDN w:val="0"/>
        <w:spacing w:after="0" w:line="240" w:lineRule="auto"/>
        <w:ind w:right="-1"/>
        <w:rPr>
          <w:ins w:id="2004" w:author="Biocon Biologics" w:date="2025-06-10T14:17:00Z"/>
          <w:rFonts w:ascii="Times New Roman" w:eastAsia="Times New Roman" w:hAnsi="Times New Roman" w:cs="Times New Roman"/>
        </w:rPr>
      </w:pPr>
    </w:p>
    <w:p w14:paraId="4CD21ACB" w14:textId="77777777" w:rsidR="0054244E" w:rsidRPr="001C2586" w:rsidRDefault="0054244E" w:rsidP="0054244E">
      <w:pPr>
        <w:autoSpaceDE w:val="0"/>
        <w:autoSpaceDN w:val="0"/>
        <w:spacing w:after="0" w:line="240" w:lineRule="auto"/>
        <w:ind w:right="-1"/>
        <w:rPr>
          <w:ins w:id="2005" w:author="Biocon Biologics" w:date="2025-06-10T14:17:00Z"/>
          <w:rFonts w:ascii="Times New Roman" w:eastAsia="Times New Roman" w:hAnsi="Times New Roman" w:cs="Times New Roman"/>
        </w:rPr>
      </w:pPr>
      <w:ins w:id="2006" w:author="Biocon Biologics" w:date="2025-06-10T14:17:00Z">
        <w:r w:rsidRPr="001C2586">
          <w:rPr>
            <w:rFonts w:ascii="Times New Roman" w:eastAsia="Times New Roman" w:hAnsi="Times New Roman" w:cs="Times New Roman"/>
          </w:rPr>
          <w:t xml:space="preserve">Laisvas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jungiasi prie KEAF ir sudaro stabilų, inertinį kompleksą. Tikėtina, kad ir laisvas,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sujungtas</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kiti dideli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baltymai,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pašalinamas</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proteolizinio</w:t>
        </w:r>
        <w:proofErr w:type="spellEnd"/>
        <w:r w:rsidRPr="001C2586">
          <w:rPr>
            <w:rFonts w:ascii="Times New Roman" w:eastAsia="Times New Roman" w:hAnsi="Times New Roman" w:cs="Times New Roman"/>
            <w:spacing w:val="-5"/>
          </w:rPr>
          <w:t xml:space="preserve"> </w:t>
        </w:r>
        <w:proofErr w:type="spellStart"/>
        <w:r w:rsidRPr="001C2586">
          <w:rPr>
            <w:rFonts w:ascii="Times New Roman" w:eastAsia="Times New Roman" w:hAnsi="Times New Roman" w:cs="Times New Roman"/>
          </w:rPr>
          <w:t>katabolizmo</w:t>
        </w:r>
        <w:proofErr w:type="spellEnd"/>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būdu.</w:t>
        </w:r>
      </w:ins>
    </w:p>
    <w:p w14:paraId="335AB88F" w14:textId="77777777" w:rsidR="0054244E" w:rsidRPr="001C2586" w:rsidRDefault="0054244E" w:rsidP="0054244E">
      <w:pPr>
        <w:autoSpaceDE w:val="0"/>
        <w:autoSpaceDN w:val="0"/>
        <w:spacing w:after="0" w:line="240" w:lineRule="auto"/>
        <w:ind w:right="-1"/>
        <w:rPr>
          <w:ins w:id="2007" w:author="Biocon Biologics" w:date="2025-06-10T14:17:00Z"/>
          <w:rFonts w:ascii="Times New Roman" w:eastAsia="Times New Roman" w:hAnsi="Times New Roman" w:cs="Times New Roman"/>
        </w:rPr>
      </w:pPr>
    </w:p>
    <w:p w14:paraId="3A67257C" w14:textId="77777777" w:rsidR="0054244E" w:rsidRPr="001C2586" w:rsidRDefault="0054244E" w:rsidP="0054244E">
      <w:pPr>
        <w:autoSpaceDE w:val="0"/>
        <w:autoSpaceDN w:val="0"/>
        <w:spacing w:after="0" w:line="240" w:lineRule="auto"/>
        <w:ind w:right="-1"/>
        <w:rPr>
          <w:ins w:id="2008" w:author="Biocon Biologics" w:date="2025-06-10T14:17:00Z"/>
          <w:rFonts w:ascii="Times New Roman" w:eastAsia="Times New Roman" w:hAnsi="Times New Roman" w:cs="Times New Roman"/>
        </w:rPr>
      </w:pPr>
      <w:ins w:id="2009" w:author="Biocon Biologics" w:date="2025-06-10T14:17:00Z">
        <w:r w:rsidRPr="001C2586">
          <w:rPr>
            <w:rFonts w:ascii="Times New Roman" w:eastAsia="Times New Roman" w:hAnsi="Times New Roman" w:cs="Times New Roman"/>
            <w:u w:val="single"/>
          </w:rPr>
          <w:t>Inkstų</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funkcijos</w:t>
        </w:r>
        <w:r w:rsidRPr="001C2586">
          <w:rPr>
            <w:rFonts w:ascii="Times New Roman" w:eastAsia="Times New Roman" w:hAnsi="Times New Roman" w:cs="Times New Roman"/>
            <w:spacing w:val="-2"/>
            <w:u w:val="single"/>
          </w:rPr>
          <w:t xml:space="preserve"> </w:t>
        </w:r>
        <w:r w:rsidRPr="001C2586">
          <w:rPr>
            <w:rFonts w:ascii="Times New Roman" w:eastAsia="Times New Roman" w:hAnsi="Times New Roman" w:cs="Times New Roman"/>
            <w:u w:val="single"/>
          </w:rPr>
          <w:t>sutrikimas</w:t>
        </w:r>
      </w:ins>
    </w:p>
    <w:p w14:paraId="2215D03A" w14:textId="77777777" w:rsidR="0054244E" w:rsidRPr="001C2586" w:rsidRDefault="0054244E" w:rsidP="0054244E">
      <w:pPr>
        <w:autoSpaceDE w:val="0"/>
        <w:autoSpaceDN w:val="0"/>
        <w:spacing w:after="0" w:line="240" w:lineRule="auto"/>
        <w:ind w:right="-1"/>
        <w:rPr>
          <w:ins w:id="2010" w:author="Biocon Biologics" w:date="2025-06-10T14:17:00Z"/>
          <w:rFonts w:ascii="Times New Roman" w:eastAsia="Times New Roman" w:hAnsi="Times New Roman" w:cs="Times New Roman"/>
        </w:rPr>
      </w:pPr>
      <w:ins w:id="2011" w:author="Biocon Biologics" w:date="2025-06-10T14:17:00Z">
        <w:r w:rsidRPr="001C2586">
          <w:rPr>
            <w:rFonts w:ascii="Times New Roman" w:eastAsia="Times New Roman" w:hAnsi="Times New Roman" w:cs="Times New Roman"/>
          </w:rPr>
          <w:t>Pacientams,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kurių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inkstų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funkcija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sutrikusi,</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specialių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2"/>
          </w:rPr>
          <w:t xml:space="preserve">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neatlikta.</w:t>
        </w:r>
      </w:ins>
    </w:p>
    <w:p w14:paraId="39E2142B" w14:textId="77777777" w:rsidR="0054244E" w:rsidRPr="001C2586" w:rsidRDefault="0054244E" w:rsidP="0054244E">
      <w:pPr>
        <w:autoSpaceDE w:val="0"/>
        <w:autoSpaceDN w:val="0"/>
        <w:spacing w:after="0" w:line="240" w:lineRule="auto"/>
        <w:ind w:right="-1"/>
        <w:rPr>
          <w:ins w:id="2012" w:author="Biocon Biologics" w:date="2025-06-10T14:17:00Z"/>
          <w:rFonts w:ascii="Times New Roman" w:eastAsia="Times New Roman" w:hAnsi="Times New Roman" w:cs="Times New Roman"/>
        </w:rPr>
      </w:pPr>
    </w:p>
    <w:p w14:paraId="312C79F5" w14:textId="77777777" w:rsidR="0054244E" w:rsidRPr="001C2586" w:rsidRDefault="0054244E" w:rsidP="0054244E">
      <w:pPr>
        <w:autoSpaceDE w:val="0"/>
        <w:autoSpaceDN w:val="0"/>
        <w:spacing w:after="0" w:line="240" w:lineRule="auto"/>
        <w:ind w:right="-1"/>
        <w:rPr>
          <w:ins w:id="2013" w:author="Biocon Biologics" w:date="2025-06-10T14:17:00Z"/>
          <w:rFonts w:ascii="Times New Roman" w:eastAsia="Times New Roman" w:hAnsi="Times New Roman" w:cs="Times New Roman"/>
        </w:rPr>
      </w:pPr>
      <w:ins w:id="2014" w:author="Biocon Biologics" w:date="2025-06-10T14:17:00Z">
        <w:r w:rsidRPr="001C2586">
          <w:rPr>
            <w:rFonts w:ascii="Times New Roman" w:eastAsia="Times New Roman" w:hAnsi="Times New Roman" w:cs="Times New Roman"/>
          </w:rPr>
          <w:t>VIEW2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dalyvavusių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pacientų,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40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sutrikusi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inkstų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funkcija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(24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lengvas,</w:t>
        </w:r>
      </w:ins>
    </w:p>
    <w:p w14:paraId="124F78A9" w14:textId="77777777" w:rsidR="0054244E" w:rsidRPr="001C2586" w:rsidRDefault="0054244E" w:rsidP="0054244E">
      <w:pPr>
        <w:autoSpaceDE w:val="0"/>
        <w:autoSpaceDN w:val="0"/>
        <w:spacing w:after="0" w:line="240" w:lineRule="auto"/>
        <w:ind w:right="-1"/>
        <w:rPr>
          <w:ins w:id="2015" w:author="Biocon Biologics" w:date="2025-06-10T14:17:00Z"/>
          <w:rFonts w:ascii="Times New Roman" w:eastAsia="Times New Roman" w:hAnsi="Times New Roman" w:cs="Times New Roman"/>
        </w:rPr>
      </w:pPr>
      <w:ins w:id="2016" w:author="Biocon Biologics" w:date="2025-06-10T14:17:00Z">
        <w:r w:rsidRPr="001C2586">
          <w:rPr>
            <w:rFonts w:ascii="Times New Roman" w:eastAsia="Times New Roman" w:hAnsi="Times New Roman" w:cs="Times New Roman"/>
          </w:rPr>
          <w:t xml:space="preserve">15 % vidutinis ir 1 % sunkus inkstų funkcijos sutrikimas), </w:t>
        </w:r>
        <w:proofErr w:type="spellStart"/>
        <w:r w:rsidRPr="001C2586">
          <w:rPr>
            <w:rFonts w:ascii="Times New Roman" w:eastAsia="Times New Roman" w:hAnsi="Times New Roman" w:cs="Times New Roman"/>
          </w:rPr>
          <w:t>farmakokinetinė</w:t>
        </w:r>
        <w:proofErr w:type="spellEnd"/>
        <w:r w:rsidRPr="001C2586">
          <w:rPr>
            <w:rFonts w:ascii="Times New Roman" w:eastAsia="Times New Roman" w:hAnsi="Times New Roman" w:cs="Times New Roman"/>
          </w:rPr>
          <w:t xml:space="preserve"> analizė neparodė skirtumų,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sprendžiant pagal aktyvaus vaisto koncentraciją plazmoje, kai injekcijos į stiklakūnį skiriamos kas 4</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8 savaites.</w:t>
        </w:r>
      </w:ins>
    </w:p>
    <w:p w14:paraId="0DD497E8" w14:textId="77777777" w:rsidR="0054244E" w:rsidRPr="001C2586" w:rsidRDefault="0054244E" w:rsidP="0054244E">
      <w:pPr>
        <w:autoSpaceDE w:val="0"/>
        <w:autoSpaceDN w:val="0"/>
        <w:spacing w:after="0" w:line="240" w:lineRule="auto"/>
        <w:ind w:right="-1"/>
        <w:rPr>
          <w:ins w:id="2017" w:author="Biocon Biologics" w:date="2025-06-10T14:17:00Z"/>
          <w:rFonts w:ascii="Times New Roman" w:eastAsia="Times New Roman" w:hAnsi="Times New Roman" w:cs="Times New Roman"/>
        </w:rPr>
      </w:pPr>
    </w:p>
    <w:p w14:paraId="2FD44EB6" w14:textId="77777777" w:rsidR="0054244E" w:rsidRPr="001C2586" w:rsidRDefault="0054244E" w:rsidP="0054244E">
      <w:pPr>
        <w:autoSpaceDE w:val="0"/>
        <w:autoSpaceDN w:val="0"/>
        <w:spacing w:after="0" w:line="240" w:lineRule="auto"/>
        <w:ind w:right="-1"/>
        <w:rPr>
          <w:ins w:id="2018" w:author="Biocon Biologics" w:date="2025-06-10T14:17:00Z"/>
          <w:rFonts w:ascii="Times New Roman" w:eastAsia="Times New Roman" w:hAnsi="Times New Roman" w:cs="Times New Roman"/>
        </w:rPr>
      </w:pPr>
      <w:ins w:id="2019" w:author="Biocon Biologics" w:date="2025-06-10T14:17:00Z">
        <w:r w:rsidRPr="001C2586">
          <w:rPr>
            <w:rFonts w:ascii="Times New Roman" w:eastAsia="Times New Roman" w:hAnsi="Times New Roman" w:cs="Times New Roman"/>
          </w:rPr>
          <w:t>Panašūs rezultatai gauti GALILEO tyrime pacientams, kuriems yra CTVO, ir VIVID</w:t>
        </w:r>
        <w:r w:rsidRPr="001C2586">
          <w:rPr>
            <w:rFonts w:ascii="Times New Roman" w:eastAsia="Times New Roman" w:hAnsi="Times New Roman" w:cs="Times New Roman"/>
            <w:vertAlign w:val="superscript"/>
          </w:rPr>
          <w:t>DGDE</w:t>
        </w:r>
        <w:r w:rsidRPr="001C2586">
          <w:rPr>
            <w:rFonts w:ascii="Times New Roman" w:eastAsia="Times New Roman" w:hAnsi="Times New Roman" w:cs="Times New Roman"/>
          </w:rPr>
          <w:t xml:space="preserve"> tyrime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pacientams,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kuriems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DGDE,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MYRROR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pacientams,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kuriems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miopinė</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GNV.</w:t>
        </w:r>
      </w:ins>
    </w:p>
    <w:p w14:paraId="7EDC7521" w14:textId="77777777" w:rsidR="0054244E" w:rsidRPr="001C2586" w:rsidRDefault="0054244E" w:rsidP="0054244E">
      <w:pPr>
        <w:autoSpaceDE w:val="0"/>
        <w:autoSpaceDN w:val="0"/>
        <w:spacing w:after="0" w:line="240" w:lineRule="auto"/>
        <w:ind w:right="-1"/>
        <w:rPr>
          <w:ins w:id="2020" w:author="Biocon Biologics" w:date="2025-06-10T14:17:00Z"/>
          <w:rFonts w:ascii="Times New Roman" w:eastAsia="Times New Roman" w:hAnsi="Times New Roman" w:cs="Times New Roman"/>
        </w:rPr>
      </w:pPr>
    </w:p>
    <w:p w14:paraId="6A866B19" w14:textId="77777777" w:rsidR="0054244E" w:rsidRPr="001C2586" w:rsidRDefault="0054244E" w:rsidP="0054244E">
      <w:pPr>
        <w:numPr>
          <w:ilvl w:val="1"/>
          <w:numId w:val="30"/>
        </w:numPr>
        <w:tabs>
          <w:tab w:val="left" w:pos="567"/>
        </w:tabs>
        <w:autoSpaceDE w:val="0"/>
        <w:autoSpaceDN w:val="0"/>
        <w:spacing w:after="0" w:line="240" w:lineRule="auto"/>
        <w:ind w:left="785" w:right="-1" w:hanging="785"/>
        <w:outlineLvl w:val="0"/>
        <w:rPr>
          <w:ins w:id="2021" w:author="Biocon Biologics" w:date="2025-06-10T14:17:00Z"/>
          <w:rFonts w:ascii="Times New Roman" w:eastAsia="Times New Roman" w:hAnsi="Times New Roman" w:cs="Times New Roman"/>
          <w:b/>
          <w:bCs/>
        </w:rPr>
      </w:pPr>
      <w:proofErr w:type="spellStart"/>
      <w:ins w:id="2022" w:author="Biocon Biologics" w:date="2025-06-10T14:17:00Z">
        <w:r w:rsidRPr="001C2586">
          <w:rPr>
            <w:rFonts w:ascii="Times New Roman" w:eastAsia="Times New Roman" w:hAnsi="Times New Roman" w:cs="Times New Roman"/>
            <w:b/>
            <w:bCs/>
          </w:rPr>
          <w:t>Ikiklinikinių</w:t>
        </w:r>
        <w:proofErr w:type="spellEnd"/>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saugumo</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tyrimų</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duomenys</w:t>
        </w:r>
      </w:ins>
    </w:p>
    <w:p w14:paraId="41C77E84" w14:textId="77777777" w:rsidR="0054244E" w:rsidRPr="001C2586" w:rsidRDefault="0054244E" w:rsidP="0054244E">
      <w:pPr>
        <w:autoSpaceDE w:val="0"/>
        <w:autoSpaceDN w:val="0"/>
        <w:spacing w:after="0" w:line="240" w:lineRule="auto"/>
        <w:ind w:right="-1"/>
        <w:rPr>
          <w:ins w:id="2023" w:author="Biocon Biologics" w:date="2025-06-10T14:17:00Z"/>
          <w:rFonts w:ascii="Times New Roman" w:eastAsia="Times New Roman" w:hAnsi="Times New Roman" w:cs="Times New Roman"/>
          <w:b/>
        </w:rPr>
      </w:pPr>
    </w:p>
    <w:p w14:paraId="1D4D5F07" w14:textId="77777777" w:rsidR="0054244E" w:rsidRPr="001C2586" w:rsidRDefault="0054244E" w:rsidP="0054244E">
      <w:pPr>
        <w:autoSpaceDE w:val="0"/>
        <w:autoSpaceDN w:val="0"/>
        <w:spacing w:after="0" w:line="240" w:lineRule="auto"/>
        <w:ind w:right="-1"/>
        <w:rPr>
          <w:ins w:id="2024" w:author="Biocon Biologics" w:date="2025-06-10T14:17:00Z"/>
          <w:rFonts w:ascii="Times New Roman" w:eastAsia="Times New Roman" w:hAnsi="Times New Roman" w:cs="Times New Roman"/>
        </w:rPr>
      </w:pPr>
      <w:proofErr w:type="spellStart"/>
      <w:ins w:id="2025" w:author="Biocon Biologics" w:date="2025-06-10T14:17:00Z">
        <w:r w:rsidRPr="001C2586">
          <w:rPr>
            <w:rFonts w:ascii="Times New Roman" w:eastAsia="Times New Roman" w:hAnsi="Times New Roman" w:cs="Times New Roman"/>
          </w:rPr>
          <w:t>Ikiklinikinių</w:t>
        </w:r>
        <w:proofErr w:type="spellEnd"/>
        <w:r w:rsidRPr="001C2586">
          <w:rPr>
            <w:rFonts w:ascii="Times New Roman" w:eastAsia="Times New Roman" w:hAnsi="Times New Roman" w:cs="Times New Roman"/>
          </w:rPr>
          <w:t xml:space="preserve"> tyrimų metu kartotinių dozių toksinis poveikis pastebėtas, tik kai sisteminė ekspozicija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 tokia, kuri laikoma žymiai viršijančia maksimalią ekspoziciją žmogui, susidarančią į stiklakūnį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suleidus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numatytą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klinikinę</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dozę,</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todėl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klinikinė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šio poveikio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reikšmė yra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maža.</w:t>
        </w:r>
      </w:ins>
    </w:p>
    <w:p w14:paraId="3C43578D" w14:textId="77777777" w:rsidR="0054244E" w:rsidRPr="001C2586" w:rsidRDefault="0054244E" w:rsidP="0054244E">
      <w:pPr>
        <w:autoSpaceDE w:val="0"/>
        <w:autoSpaceDN w:val="0"/>
        <w:spacing w:after="0" w:line="240" w:lineRule="auto"/>
        <w:ind w:right="-1"/>
        <w:rPr>
          <w:ins w:id="2026" w:author="Biocon Biologics" w:date="2025-06-10T14:17:00Z"/>
          <w:rFonts w:ascii="Times New Roman" w:eastAsia="Times New Roman" w:hAnsi="Times New Roman" w:cs="Times New Roman"/>
        </w:rPr>
      </w:pPr>
    </w:p>
    <w:p w14:paraId="7E82850D" w14:textId="77777777" w:rsidR="0054244E" w:rsidRPr="001C2586" w:rsidRDefault="0054244E" w:rsidP="0054244E">
      <w:pPr>
        <w:autoSpaceDE w:val="0"/>
        <w:autoSpaceDN w:val="0"/>
        <w:spacing w:after="0" w:line="240" w:lineRule="auto"/>
        <w:ind w:right="-1"/>
        <w:rPr>
          <w:ins w:id="2027" w:author="Biocon Biologics" w:date="2025-06-10T14:17:00Z"/>
          <w:rFonts w:ascii="Times New Roman" w:eastAsia="Times New Roman" w:hAnsi="Times New Roman" w:cs="Times New Roman"/>
        </w:rPr>
      </w:pPr>
      <w:ins w:id="2028" w:author="Biocon Biologics" w:date="2025-06-10T14:17:00Z">
        <w:r w:rsidRPr="001C2586">
          <w:rPr>
            <w:rFonts w:ascii="Times New Roman" w:eastAsia="Times New Roman" w:hAnsi="Times New Roman" w:cs="Times New Roman"/>
          </w:rPr>
          <w:t xml:space="preserve">Beždžionių, kurioms buvo skiriama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į stiklakūnį, nosies kriauklių kvėpavimo epitelyje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buvo nustatytos erozijos ir išopėjimai, kai sisteminė ekspozicija viršijo maksimalią ekspoziciją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žmogui. Beždžionėms skiriant 0,5 mg/akiai, kas atitinka nepageidaujamo poveikio nesukeliantį kiekį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(angl. </w:t>
        </w:r>
        <w:proofErr w:type="spellStart"/>
        <w:r w:rsidRPr="001C2586">
          <w:rPr>
            <w:rFonts w:ascii="Times New Roman" w:eastAsia="Times New Roman" w:hAnsi="Times New Roman" w:cs="Times New Roman"/>
            <w:iCs/>
          </w:rPr>
          <w:t>No</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Observed</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Adverse</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Effect</w:t>
        </w:r>
        <w:proofErr w:type="spellEnd"/>
        <w:r w:rsidRPr="001C2586">
          <w:rPr>
            <w:rFonts w:ascii="Times New Roman" w:eastAsia="Times New Roman" w:hAnsi="Times New Roman" w:cs="Times New Roman"/>
            <w:iCs/>
          </w:rPr>
          <w:t xml:space="preserve"> </w:t>
        </w:r>
        <w:proofErr w:type="spellStart"/>
        <w:r w:rsidRPr="001C2586">
          <w:rPr>
            <w:rFonts w:ascii="Times New Roman" w:eastAsia="Times New Roman" w:hAnsi="Times New Roman" w:cs="Times New Roman"/>
            <w:iCs/>
          </w:rPr>
          <w:t>Level</w:t>
        </w:r>
        <w:proofErr w:type="spellEnd"/>
        <w:r w:rsidRPr="001C2586">
          <w:rPr>
            <w:rFonts w:ascii="Times New Roman" w:eastAsia="Times New Roman" w:hAnsi="Times New Roman" w:cs="Times New Roman"/>
            <w:iCs/>
          </w:rPr>
          <w:t>, NOAEL</w:t>
        </w:r>
        <w:r w:rsidRPr="001C2586">
          <w:rPr>
            <w:rFonts w:ascii="Times New Roman" w:eastAsia="Times New Roman" w:hAnsi="Times New Roman" w:cs="Times New Roman"/>
          </w:rPr>
          <w:t xml:space="preserve">), sisteminė laisvo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ekspozicija buvo 42</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position w:val="2"/>
          </w:rPr>
          <w:t>ir 56 kartus didesnė, remiantis C</w:t>
        </w:r>
        <w:proofErr w:type="spellStart"/>
        <w:r w:rsidRPr="001C2586">
          <w:rPr>
            <w:rFonts w:ascii="Times New Roman" w:eastAsia="Times New Roman" w:hAnsi="Times New Roman" w:cs="Times New Roman"/>
          </w:rPr>
          <w:t>max</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position w:val="2"/>
          </w:rPr>
          <w:t>ir AUC, palyginti su atitinkamomis vertėmis, nustatytomis pacientams.</w:t>
        </w:r>
      </w:ins>
    </w:p>
    <w:p w14:paraId="703732D7" w14:textId="77777777" w:rsidR="0054244E" w:rsidRPr="001C2586" w:rsidRDefault="0054244E" w:rsidP="0054244E">
      <w:pPr>
        <w:autoSpaceDE w:val="0"/>
        <w:autoSpaceDN w:val="0"/>
        <w:spacing w:after="0" w:line="240" w:lineRule="auto"/>
        <w:ind w:right="-1"/>
        <w:rPr>
          <w:ins w:id="2029" w:author="Biocon Biologics" w:date="2025-06-10T14:17:00Z"/>
          <w:rFonts w:ascii="Times New Roman" w:eastAsia="Times New Roman" w:hAnsi="Times New Roman" w:cs="Times New Roman"/>
        </w:rPr>
      </w:pPr>
    </w:p>
    <w:p w14:paraId="10A64A55" w14:textId="77777777" w:rsidR="0054244E" w:rsidRPr="001C2586" w:rsidRDefault="0054244E" w:rsidP="0054244E">
      <w:pPr>
        <w:autoSpaceDE w:val="0"/>
        <w:autoSpaceDN w:val="0"/>
        <w:spacing w:after="0" w:line="240" w:lineRule="auto"/>
        <w:ind w:right="-1"/>
        <w:rPr>
          <w:ins w:id="2030" w:author="Biocon Biologics" w:date="2025-06-10T14:17:00Z"/>
          <w:rFonts w:ascii="Times New Roman" w:eastAsia="Times New Roman" w:hAnsi="Times New Roman" w:cs="Times New Roman"/>
        </w:rPr>
      </w:pPr>
      <w:proofErr w:type="spellStart"/>
      <w:ins w:id="2031" w:author="Biocon Biologics" w:date="2025-06-10T14:17:00Z">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mutageninio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kancerogeninio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poveikio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neatlikta.</w:t>
        </w:r>
      </w:ins>
    </w:p>
    <w:p w14:paraId="567E6BD4" w14:textId="77777777" w:rsidR="0054244E" w:rsidRPr="001C2586" w:rsidRDefault="0054244E" w:rsidP="0054244E">
      <w:pPr>
        <w:autoSpaceDE w:val="0"/>
        <w:autoSpaceDN w:val="0"/>
        <w:spacing w:after="0" w:line="240" w:lineRule="auto"/>
        <w:ind w:right="-1"/>
        <w:rPr>
          <w:ins w:id="2032" w:author="Biocon Biologics" w:date="2025-06-10T14:17:00Z"/>
          <w:rFonts w:ascii="Times New Roman" w:eastAsia="Times New Roman" w:hAnsi="Times New Roman" w:cs="Times New Roman"/>
        </w:rPr>
      </w:pPr>
    </w:p>
    <w:p w14:paraId="4AFB92C2" w14:textId="77777777" w:rsidR="0054244E" w:rsidRPr="001C2586" w:rsidRDefault="0054244E" w:rsidP="0054244E">
      <w:pPr>
        <w:autoSpaceDE w:val="0"/>
        <w:autoSpaceDN w:val="0"/>
        <w:spacing w:after="0" w:line="240" w:lineRule="auto"/>
        <w:ind w:right="-1"/>
        <w:rPr>
          <w:ins w:id="2033" w:author="Biocon Biologics" w:date="2025-06-10T14:17:00Z"/>
          <w:rFonts w:ascii="Times New Roman" w:eastAsia="Times New Roman" w:hAnsi="Times New Roman" w:cs="Times New Roman"/>
        </w:rPr>
      </w:pPr>
      <w:proofErr w:type="spellStart"/>
      <w:ins w:id="2034" w:author="Biocon Biologics" w:date="2025-06-10T14:17:00Z">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poveikis vystymuisi gimdoje nustatytas embriono-vaisiaus vystymosi tyrimuose 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vaikingomis triušių patelėmis, vaistinio preparato leidžiant į veną (nuo 3 iki 60 mg/kg) ir po oda (nuo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0,1 iki 1 mg/kg). Vaikingoms patelėms NOAEL buvo atitinkamai 3 mg/kg arba 1 mg/kg. NOAEL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position w:val="2"/>
          </w:rPr>
          <w:t xml:space="preserve">vystymuisi nenustatytas. Skiriant 0,1 mg/kg, sisteminė ekspozicija, remiantis laisvo </w:t>
        </w:r>
        <w:proofErr w:type="spellStart"/>
        <w:r w:rsidRPr="001C2586">
          <w:rPr>
            <w:rFonts w:ascii="Times New Roman" w:eastAsia="Times New Roman" w:hAnsi="Times New Roman" w:cs="Times New Roman"/>
            <w:position w:val="2"/>
          </w:rPr>
          <w:t>aflibercepto</w:t>
        </w:r>
        <w:proofErr w:type="spellEnd"/>
        <w:r w:rsidRPr="001C2586">
          <w:rPr>
            <w:rFonts w:ascii="Times New Roman" w:eastAsia="Times New Roman" w:hAnsi="Times New Roman" w:cs="Times New Roman"/>
            <w:position w:val="2"/>
          </w:rPr>
          <w:t xml:space="preserve"> C</w:t>
        </w:r>
        <w:proofErr w:type="spellStart"/>
        <w:r w:rsidRPr="001C2586">
          <w:rPr>
            <w:rFonts w:ascii="Times New Roman" w:eastAsia="Times New Roman" w:hAnsi="Times New Roman" w:cs="Times New Roman"/>
          </w:rPr>
          <w:t>max</w:t>
        </w:r>
        <w:proofErr w:type="spellEnd"/>
        <w:r w:rsidRPr="001C2586">
          <w:rPr>
            <w:rFonts w:ascii="Times New Roman" w:eastAsia="Times New Roman" w:hAnsi="Times New Roman" w:cs="Times New Roman"/>
            <w:spacing w:val="-32"/>
          </w:rPr>
          <w:t xml:space="preserve"> </w:t>
        </w:r>
        <w:r w:rsidRPr="001C2586">
          <w:rPr>
            <w:rFonts w:ascii="Times New Roman" w:eastAsia="Times New Roman" w:hAnsi="Times New Roman" w:cs="Times New Roman"/>
          </w:rPr>
          <w:t>ir bendroji AUC, buvo maždaug 17 ir 10 kartų didesnė, palyginti su atitinkamomis reikšmėmis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žmonėms,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pavartojusiems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 dozę</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stiklakūnį.</w:t>
        </w:r>
      </w:ins>
    </w:p>
    <w:p w14:paraId="303A0826" w14:textId="77777777" w:rsidR="0054244E" w:rsidRPr="001C2586" w:rsidRDefault="0054244E" w:rsidP="0054244E">
      <w:pPr>
        <w:autoSpaceDE w:val="0"/>
        <w:autoSpaceDN w:val="0"/>
        <w:spacing w:after="0" w:line="240" w:lineRule="auto"/>
        <w:ind w:right="-1"/>
        <w:rPr>
          <w:ins w:id="2035" w:author="Biocon Biologics" w:date="2025-06-10T14:17:00Z"/>
          <w:rFonts w:ascii="Times New Roman" w:eastAsia="Times New Roman" w:hAnsi="Times New Roman" w:cs="Times New Roman"/>
        </w:rPr>
      </w:pPr>
    </w:p>
    <w:p w14:paraId="3D577452" w14:textId="77777777" w:rsidR="0054244E" w:rsidRPr="001C2586" w:rsidRDefault="0054244E" w:rsidP="0054244E">
      <w:pPr>
        <w:autoSpaceDE w:val="0"/>
        <w:autoSpaceDN w:val="0"/>
        <w:spacing w:after="0" w:line="240" w:lineRule="auto"/>
        <w:ind w:right="-1"/>
        <w:rPr>
          <w:ins w:id="2036" w:author="Biocon Biologics" w:date="2025-06-10T14:17:00Z"/>
          <w:rFonts w:ascii="Times New Roman" w:eastAsia="Times New Roman" w:hAnsi="Times New Roman" w:cs="Times New Roman"/>
        </w:rPr>
      </w:pPr>
      <w:ins w:id="2037" w:author="Biocon Biologics" w:date="2025-06-10T14:17:00Z">
        <w:r w:rsidRPr="001C2586">
          <w:rPr>
            <w:rFonts w:ascii="Times New Roman" w:eastAsia="Times New Roman" w:hAnsi="Times New Roman" w:cs="Times New Roman"/>
          </w:rPr>
          <w:t>Poveikis patinų ir patelių vaisingumui buvo vertinamas kaip dalis 6 mėnesių trukmės tyrimo 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beždžionėmis, kurioms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buvo leidžiamas į veną 3-30 mg/kg dozėmis. Skiriant visas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tiriamas dozes, buvo nustatytas mėnesinių nebuvimas arba nereguliarios mėnesinės, susijusios 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patelių reprodukcinio hormono koncentracijos pokyčiais, ir spermos morfologijos bei judrumo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position w:val="2"/>
          </w:rPr>
          <w:t xml:space="preserve">pokyčiai. Remiantis laisvo </w:t>
        </w:r>
        <w:proofErr w:type="spellStart"/>
        <w:r w:rsidRPr="001C2586">
          <w:rPr>
            <w:rFonts w:ascii="Times New Roman" w:eastAsia="Times New Roman" w:hAnsi="Times New Roman" w:cs="Times New Roman"/>
            <w:position w:val="2"/>
          </w:rPr>
          <w:t>aflibercepto</w:t>
        </w:r>
        <w:proofErr w:type="spellEnd"/>
        <w:r w:rsidRPr="001C2586">
          <w:rPr>
            <w:rFonts w:ascii="Times New Roman" w:eastAsia="Times New Roman" w:hAnsi="Times New Roman" w:cs="Times New Roman"/>
            <w:position w:val="2"/>
          </w:rPr>
          <w:t xml:space="preserve"> C</w:t>
        </w:r>
        <w:proofErr w:type="spellStart"/>
        <w:r w:rsidRPr="001C2586">
          <w:rPr>
            <w:rFonts w:ascii="Times New Roman" w:eastAsia="Times New Roman" w:hAnsi="Times New Roman" w:cs="Times New Roman"/>
          </w:rPr>
          <w:t>max</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position w:val="2"/>
          </w:rPr>
          <w:t>ir AUC, kurie nustatyti į veną suleidus 3 mg/kg dozę,</w:t>
        </w:r>
        <w:r w:rsidRPr="001C2586">
          <w:rPr>
            <w:rFonts w:ascii="Times New Roman" w:eastAsia="Times New Roman" w:hAnsi="Times New Roman" w:cs="Times New Roman"/>
            <w:spacing w:val="-52"/>
            <w:position w:val="2"/>
          </w:rPr>
          <w:t xml:space="preserve"> </w:t>
        </w:r>
        <w:r w:rsidRPr="001C2586">
          <w:rPr>
            <w:rFonts w:ascii="Times New Roman" w:eastAsia="Times New Roman" w:hAnsi="Times New Roman" w:cs="Times New Roman"/>
          </w:rPr>
          <w:t>sisteminė ekspozicija buvo atitinkamai maždaug 4900 kartų ir 1500 kartų didesnė, palyginti 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ekspozicija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žmonėms,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pavartojusiems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dozę</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į stiklakūnį.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Visi pokyčiai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grįžtami.</w:t>
        </w:r>
      </w:ins>
    </w:p>
    <w:p w14:paraId="5F163173" w14:textId="77777777" w:rsidR="0054244E" w:rsidRPr="001C2586" w:rsidRDefault="0054244E" w:rsidP="0054244E">
      <w:pPr>
        <w:autoSpaceDE w:val="0"/>
        <w:autoSpaceDN w:val="0"/>
        <w:spacing w:after="0" w:line="240" w:lineRule="auto"/>
        <w:ind w:right="-1"/>
        <w:rPr>
          <w:ins w:id="2038" w:author="Biocon Biologics" w:date="2025-06-10T14:17:00Z"/>
          <w:rFonts w:ascii="Times New Roman" w:eastAsia="Times New Roman" w:hAnsi="Times New Roman" w:cs="Times New Roman"/>
        </w:rPr>
      </w:pPr>
    </w:p>
    <w:p w14:paraId="7173E370" w14:textId="77777777" w:rsidR="0054244E" w:rsidRPr="001C2586" w:rsidRDefault="0054244E" w:rsidP="0054244E">
      <w:pPr>
        <w:autoSpaceDE w:val="0"/>
        <w:autoSpaceDN w:val="0"/>
        <w:spacing w:after="0" w:line="240" w:lineRule="auto"/>
        <w:ind w:right="-1"/>
        <w:rPr>
          <w:ins w:id="2039" w:author="Biocon Biologics" w:date="2025-06-10T14:17:00Z"/>
          <w:rFonts w:ascii="Times New Roman" w:eastAsia="Times New Roman" w:hAnsi="Times New Roman" w:cs="Times New Roman"/>
        </w:rPr>
      </w:pPr>
    </w:p>
    <w:p w14:paraId="05E937A7" w14:textId="77777777" w:rsidR="0054244E" w:rsidRPr="001C2586" w:rsidRDefault="0054244E" w:rsidP="0054244E">
      <w:pPr>
        <w:numPr>
          <w:ilvl w:val="0"/>
          <w:numId w:val="30"/>
        </w:numPr>
        <w:tabs>
          <w:tab w:val="left" w:pos="567"/>
        </w:tabs>
        <w:autoSpaceDE w:val="0"/>
        <w:autoSpaceDN w:val="0"/>
        <w:spacing w:after="0" w:line="240" w:lineRule="auto"/>
        <w:ind w:left="567" w:right="-1" w:hanging="568"/>
        <w:outlineLvl w:val="0"/>
        <w:rPr>
          <w:ins w:id="2040" w:author="Biocon Biologics" w:date="2025-06-10T14:17:00Z"/>
          <w:rFonts w:ascii="Times New Roman" w:eastAsia="Times New Roman" w:hAnsi="Times New Roman" w:cs="Times New Roman"/>
          <w:b/>
          <w:bCs/>
        </w:rPr>
      </w:pPr>
      <w:ins w:id="2041" w:author="Biocon Biologics" w:date="2025-06-10T14:17:00Z">
        <w:r w:rsidRPr="001C2586">
          <w:rPr>
            <w:rFonts w:ascii="Times New Roman" w:eastAsia="Times New Roman" w:hAnsi="Times New Roman" w:cs="Times New Roman"/>
            <w:b/>
            <w:bCs/>
          </w:rPr>
          <w:t>FARMACINĖ</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INFORMACIJA</w:t>
        </w:r>
      </w:ins>
    </w:p>
    <w:p w14:paraId="5F08ADCD" w14:textId="77777777" w:rsidR="0054244E" w:rsidRPr="001C2586" w:rsidRDefault="0054244E" w:rsidP="0054244E">
      <w:pPr>
        <w:autoSpaceDE w:val="0"/>
        <w:autoSpaceDN w:val="0"/>
        <w:spacing w:after="0" w:line="240" w:lineRule="auto"/>
        <w:ind w:right="-1"/>
        <w:rPr>
          <w:ins w:id="2042" w:author="Biocon Biologics" w:date="2025-06-10T14:17:00Z"/>
          <w:rFonts w:ascii="Times New Roman" w:eastAsia="Times New Roman" w:hAnsi="Times New Roman" w:cs="Times New Roman"/>
          <w:b/>
        </w:rPr>
      </w:pPr>
    </w:p>
    <w:p w14:paraId="6B006AC9" w14:textId="77777777" w:rsidR="0054244E" w:rsidRPr="001C2586" w:rsidRDefault="0054244E" w:rsidP="0054244E">
      <w:pPr>
        <w:numPr>
          <w:ilvl w:val="1"/>
          <w:numId w:val="30"/>
        </w:numPr>
        <w:tabs>
          <w:tab w:val="left" w:pos="567"/>
        </w:tabs>
        <w:autoSpaceDE w:val="0"/>
        <w:autoSpaceDN w:val="0"/>
        <w:spacing w:after="0" w:line="240" w:lineRule="auto"/>
        <w:ind w:left="785" w:right="-1" w:hanging="785"/>
        <w:rPr>
          <w:ins w:id="2043" w:author="Biocon Biologics" w:date="2025-06-10T14:17:00Z"/>
          <w:rFonts w:ascii="Times New Roman" w:eastAsia="Times New Roman" w:hAnsi="Times New Roman" w:cs="Times New Roman"/>
          <w:b/>
        </w:rPr>
      </w:pPr>
      <w:ins w:id="2044" w:author="Biocon Biologics" w:date="2025-06-10T14:17:00Z">
        <w:r w:rsidRPr="001C2586">
          <w:rPr>
            <w:rFonts w:ascii="Times New Roman" w:eastAsia="Times New Roman" w:hAnsi="Times New Roman" w:cs="Times New Roman"/>
            <w:b/>
          </w:rPr>
          <w:t>Pagalbinių</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medžiagų</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sąrašas</w:t>
        </w:r>
      </w:ins>
    </w:p>
    <w:p w14:paraId="0A0D8EA5" w14:textId="77777777" w:rsidR="0054244E" w:rsidRPr="001C2586" w:rsidRDefault="0054244E" w:rsidP="0054244E">
      <w:pPr>
        <w:autoSpaceDE w:val="0"/>
        <w:autoSpaceDN w:val="0"/>
        <w:spacing w:after="0" w:line="240" w:lineRule="auto"/>
        <w:ind w:right="-1"/>
        <w:rPr>
          <w:ins w:id="2045" w:author="Biocon Biologics" w:date="2025-06-10T14:17:00Z"/>
          <w:rFonts w:ascii="Times New Roman" w:eastAsia="Times New Roman" w:hAnsi="Times New Roman" w:cs="Times New Roman"/>
          <w:b/>
        </w:rPr>
      </w:pPr>
    </w:p>
    <w:p w14:paraId="4525F987" w14:textId="77777777" w:rsidR="0054244E" w:rsidRPr="000A58EB" w:rsidRDefault="0054244E" w:rsidP="0054244E">
      <w:pPr>
        <w:autoSpaceDE w:val="0"/>
        <w:autoSpaceDN w:val="0"/>
        <w:spacing w:after="0" w:line="240" w:lineRule="auto"/>
        <w:rPr>
          <w:ins w:id="2046" w:author="Biocon Biologics" w:date="2025-06-10T14:17:00Z"/>
          <w:rFonts w:ascii="Times New Roman" w:hAnsi="Times New Roman" w:cs="Times New Roman"/>
          <w:lang w:val="pl-PL"/>
        </w:rPr>
      </w:pPr>
      <w:proofErr w:type="spellStart"/>
      <w:ins w:id="2047" w:author="Biocon Biologics" w:date="2025-06-10T14:17:00Z">
        <w:r w:rsidRPr="000A58EB">
          <w:rPr>
            <w:rFonts w:ascii="Times New Roman" w:hAnsi="Times New Roman" w:cs="Times New Roman"/>
            <w:lang w:val="pl-PL"/>
          </w:rPr>
          <w:t>Histidinas</w:t>
        </w:r>
        <w:proofErr w:type="spellEnd"/>
      </w:ins>
    </w:p>
    <w:p w14:paraId="5CE2829D" w14:textId="77777777" w:rsidR="0054244E" w:rsidRPr="000A58EB" w:rsidRDefault="0054244E" w:rsidP="0054244E">
      <w:pPr>
        <w:autoSpaceDE w:val="0"/>
        <w:autoSpaceDN w:val="0"/>
        <w:spacing w:after="0" w:line="240" w:lineRule="auto"/>
        <w:rPr>
          <w:ins w:id="2048" w:author="Biocon Biologics" w:date="2025-06-10T14:17:00Z"/>
          <w:rFonts w:ascii="Times New Roman" w:hAnsi="Times New Roman" w:cs="Times New Roman"/>
          <w:lang w:val="pl-PL"/>
        </w:rPr>
      </w:pPr>
      <w:proofErr w:type="spellStart"/>
      <w:ins w:id="2049" w:author="Biocon Biologics" w:date="2025-06-10T14:17:00Z">
        <w:r w:rsidRPr="000A58EB">
          <w:rPr>
            <w:rFonts w:ascii="Times New Roman" w:hAnsi="Times New Roman" w:cs="Times New Roman"/>
            <w:lang w:val="pl-PL"/>
          </w:rPr>
          <w:t>Histidino</w:t>
        </w:r>
        <w:proofErr w:type="spellEnd"/>
        <w:r w:rsidRPr="000A58EB">
          <w:rPr>
            <w:rFonts w:ascii="Times New Roman" w:hAnsi="Times New Roman" w:cs="Times New Roman"/>
            <w:lang w:val="pl-PL"/>
          </w:rPr>
          <w:t xml:space="preserve"> </w:t>
        </w:r>
        <w:proofErr w:type="spellStart"/>
        <w:r w:rsidRPr="000A58EB">
          <w:rPr>
            <w:rFonts w:ascii="Times New Roman" w:hAnsi="Times New Roman" w:cs="Times New Roman"/>
            <w:lang w:val="pl-PL"/>
          </w:rPr>
          <w:t>hidrochloridas</w:t>
        </w:r>
        <w:proofErr w:type="spellEnd"/>
        <w:r w:rsidRPr="000A58EB">
          <w:rPr>
            <w:rFonts w:ascii="Times New Roman" w:hAnsi="Times New Roman" w:cs="Times New Roman"/>
            <w:lang w:val="pl-PL"/>
          </w:rPr>
          <w:t xml:space="preserve"> </w:t>
        </w:r>
        <w:proofErr w:type="spellStart"/>
        <w:r w:rsidRPr="000A58EB">
          <w:rPr>
            <w:rFonts w:ascii="Times New Roman" w:hAnsi="Times New Roman" w:cs="Times New Roman"/>
            <w:lang w:val="pl-PL"/>
          </w:rPr>
          <w:t>monohidratas</w:t>
        </w:r>
        <w:proofErr w:type="spellEnd"/>
      </w:ins>
    </w:p>
    <w:p w14:paraId="78B9A151" w14:textId="77777777" w:rsidR="0054244E" w:rsidRPr="000A58EB" w:rsidRDefault="0054244E" w:rsidP="0054244E">
      <w:pPr>
        <w:autoSpaceDE w:val="0"/>
        <w:autoSpaceDN w:val="0"/>
        <w:spacing w:after="0" w:line="240" w:lineRule="auto"/>
        <w:rPr>
          <w:ins w:id="2050" w:author="Biocon Biologics" w:date="2025-06-10T14:17:00Z"/>
          <w:rFonts w:ascii="Times New Roman" w:hAnsi="Times New Roman" w:cs="Times New Roman"/>
          <w:lang w:val="pl-PL"/>
        </w:rPr>
      </w:pPr>
      <w:proofErr w:type="spellStart"/>
      <w:ins w:id="2051" w:author="Biocon Biologics" w:date="2025-06-10T14:17:00Z">
        <w:r w:rsidRPr="000A58EB">
          <w:rPr>
            <w:rFonts w:ascii="Times New Roman" w:hAnsi="Times New Roman" w:cs="Times New Roman"/>
            <w:lang w:val="pl-PL"/>
          </w:rPr>
          <w:t>Polisorbatas</w:t>
        </w:r>
        <w:proofErr w:type="spellEnd"/>
        <w:r w:rsidRPr="000A58EB">
          <w:rPr>
            <w:rFonts w:ascii="Times New Roman" w:hAnsi="Times New Roman" w:cs="Times New Roman"/>
            <w:lang w:val="pl-PL"/>
          </w:rPr>
          <w:t xml:space="preserve"> 20 (E 432)</w:t>
        </w:r>
      </w:ins>
    </w:p>
    <w:p w14:paraId="046E89EE" w14:textId="77777777" w:rsidR="0054244E" w:rsidRPr="000A58EB" w:rsidRDefault="0054244E" w:rsidP="0054244E">
      <w:pPr>
        <w:autoSpaceDE w:val="0"/>
        <w:autoSpaceDN w:val="0"/>
        <w:spacing w:after="0" w:line="240" w:lineRule="auto"/>
        <w:rPr>
          <w:ins w:id="2052" w:author="Biocon Biologics" w:date="2025-06-10T14:17:00Z"/>
          <w:rFonts w:ascii="Times New Roman" w:hAnsi="Times New Roman" w:cs="Times New Roman"/>
          <w:lang w:val="pl-PL"/>
        </w:rPr>
      </w:pPr>
      <w:proofErr w:type="spellStart"/>
      <w:ins w:id="2053" w:author="Biocon Biologics" w:date="2025-06-10T14:17:00Z">
        <w:r w:rsidRPr="000A58EB">
          <w:rPr>
            <w:rFonts w:ascii="Times New Roman" w:hAnsi="Times New Roman" w:cs="Times New Roman"/>
            <w:lang w:val="pl-PL"/>
          </w:rPr>
          <w:t>Trehalozė</w:t>
        </w:r>
        <w:proofErr w:type="spellEnd"/>
        <w:r w:rsidRPr="000A58EB">
          <w:rPr>
            <w:rFonts w:ascii="Times New Roman" w:hAnsi="Times New Roman" w:cs="Times New Roman"/>
            <w:lang w:val="pl-PL"/>
          </w:rPr>
          <w:t xml:space="preserve"> </w:t>
        </w:r>
        <w:proofErr w:type="spellStart"/>
        <w:r w:rsidRPr="000A58EB">
          <w:rPr>
            <w:rFonts w:ascii="Times New Roman" w:hAnsi="Times New Roman" w:cs="Times New Roman"/>
            <w:lang w:val="pl-PL"/>
          </w:rPr>
          <w:t>dihidratas</w:t>
        </w:r>
        <w:proofErr w:type="spellEnd"/>
      </w:ins>
    </w:p>
    <w:p w14:paraId="1FAE1959" w14:textId="77777777" w:rsidR="0054244E" w:rsidRPr="000A58EB" w:rsidRDefault="0054244E" w:rsidP="0054244E">
      <w:pPr>
        <w:autoSpaceDE w:val="0"/>
        <w:autoSpaceDN w:val="0"/>
        <w:spacing w:after="0" w:line="240" w:lineRule="auto"/>
        <w:rPr>
          <w:ins w:id="2054" w:author="Biocon Biologics" w:date="2025-06-10T14:17:00Z"/>
          <w:rFonts w:ascii="Times New Roman" w:hAnsi="Times New Roman" w:cs="Times New Roman"/>
          <w:lang w:val="pl-PL"/>
        </w:rPr>
      </w:pPr>
      <w:proofErr w:type="spellStart"/>
      <w:ins w:id="2055" w:author="Biocon Biologics" w:date="2025-06-10T14:17:00Z">
        <w:r w:rsidRPr="000A58EB">
          <w:rPr>
            <w:rFonts w:ascii="Times New Roman" w:hAnsi="Times New Roman" w:cs="Times New Roman"/>
            <w:lang w:val="pl-PL"/>
          </w:rPr>
          <w:t>Injekcinis</w:t>
        </w:r>
        <w:proofErr w:type="spellEnd"/>
        <w:r w:rsidRPr="000A58EB">
          <w:rPr>
            <w:rFonts w:ascii="Times New Roman" w:hAnsi="Times New Roman" w:cs="Times New Roman"/>
            <w:lang w:val="pl-PL"/>
          </w:rPr>
          <w:t xml:space="preserve"> </w:t>
        </w:r>
        <w:proofErr w:type="spellStart"/>
        <w:r w:rsidRPr="000A58EB">
          <w:rPr>
            <w:rFonts w:ascii="Times New Roman" w:hAnsi="Times New Roman" w:cs="Times New Roman"/>
            <w:lang w:val="pl-PL"/>
          </w:rPr>
          <w:t>vanduo</w:t>
        </w:r>
        <w:proofErr w:type="spellEnd"/>
      </w:ins>
    </w:p>
    <w:p w14:paraId="750F3369" w14:textId="77777777" w:rsidR="0054244E" w:rsidRPr="000A58EB" w:rsidRDefault="0054244E" w:rsidP="0054244E">
      <w:pPr>
        <w:autoSpaceDE w:val="0"/>
        <w:autoSpaceDN w:val="0"/>
        <w:spacing w:after="0" w:line="240" w:lineRule="auto"/>
        <w:rPr>
          <w:ins w:id="2056" w:author="Biocon Biologics" w:date="2025-06-10T14:17:00Z"/>
          <w:rFonts w:ascii="Times New Roman" w:hAnsi="Times New Roman" w:cs="Times New Roman"/>
          <w:lang w:val="pl-PL"/>
        </w:rPr>
      </w:pPr>
    </w:p>
    <w:p w14:paraId="6334394E" w14:textId="77777777" w:rsidR="0054244E" w:rsidRPr="001C2586" w:rsidRDefault="0054244E" w:rsidP="0054244E">
      <w:pPr>
        <w:numPr>
          <w:ilvl w:val="1"/>
          <w:numId w:val="30"/>
        </w:numPr>
        <w:tabs>
          <w:tab w:val="left" w:pos="567"/>
        </w:tabs>
        <w:autoSpaceDE w:val="0"/>
        <w:autoSpaceDN w:val="0"/>
        <w:spacing w:after="0" w:line="240" w:lineRule="auto"/>
        <w:ind w:left="785" w:right="-1" w:hanging="785"/>
        <w:outlineLvl w:val="0"/>
        <w:rPr>
          <w:ins w:id="2057" w:author="Biocon Biologics" w:date="2025-06-10T14:17:00Z"/>
          <w:rFonts w:ascii="Times New Roman" w:eastAsia="Times New Roman" w:hAnsi="Times New Roman" w:cs="Times New Roman"/>
          <w:b/>
          <w:bCs/>
        </w:rPr>
      </w:pPr>
      <w:ins w:id="2058" w:author="Biocon Biologics" w:date="2025-06-10T14:17:00Z">
        <w:r w:rsidRPr="001C2586">
          <w:rPr>
            <w:rFonts w:ascii="Times New Roman" w:eastAsia="Times New Roman" w:hAnsi="Times New Roman" w:cs="Times New Roman"/>
            <w:b/>
            <w:bCs/>
          </w:rPr>
          <w:t>Nesuderinamumas</w:t>
        </w:r>
      </w:ins>
    </w:p>
    <w:p w14:paraId="65875068" w14:textId="77777777" w:rsidR="0054244E" w:rsidRPr="001C2586" w:rsidRDefault="0054244E" w:rsidP="0054244E">
      <w:pPr>
        <w:autoSpaceDE w:val="0"/>
        <w:autoSpaceDN w:val="0"/>
        <w:spacing w:after="0" w:line="240" w:lineRule="auto"/>
        <w:ind w:right="-1"/>
        <w:rPr>
          <w:ins w:id="2059" w:author="Biocon Biologics" w:date="2025-06-10T14:17:00Z"/>
          <w:rFonts w:ascii="Times New Roman" w:eastAsia="Times New Roman" w:hAnsi="Times New Roman" w:cs="Times New Roman"/>
          <w:b/>
        </w:rPr>
      </w:pPr>
    </w:p>
    <w:p w14:paraId="13249547" w14:textId="77777777" w:rsidR="0054244E" w:rsidRPr="001C2586" w:rsidRDefault="0054244E" w:rsidP="0054244E">
      <w:pPr>
        <w:autoSpaceDE w:val="0"/>
        <w:autoSpaceDN w:val="0"/>
        <w:spacing w:after="0" w:line="240" w:lineRule="auto"/>
        <w:ind w:right="-1"/>
        <w:rPr>
          <w:ins w:id="2060" w:author="Biocon Biologics" w:date="2025-06-10T14:17:00Z"/>
          <w:rFonts w:ascii="Times New Roman" w:eastAsia="Times New Roman" w:hAnsi="Times New Roman" w:cs="Times New Roman"/>
        </w:rPr>
      </w:pPr>
      <w:ins w:id="2061" w:author="Biocon Biologics" w:date="2025-06-10T14:17:00Z">
        <w:r w:rsidRPr="001C2586">
          <w:rPr>
            <w:rFonts w:ascii="Times New Roman" w:eastAsia="Times New Roman" w:hAnsi="Times New Roman" w:cs="Times New Roman"/>
          </w:rPr>
          <w:t>Suderinamumo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neatlikta,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todėl šio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vaistinio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maišyti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kitais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negalima.</w:t>
        </w:r>
      </w:ins>
    </w:p>
    <w:p w14:paraId="7D7F830E" w14:textId="77777777" w:rsidR="0054244E" w:rsidRPr="001C2586" w:rsidRDefault="0054244E" w:rsidP="0054244E">
      <w:pPr>
        <w:autoSpaceDE w:val="0"/>
        <w:autoSpaceDN w:val="0"/>
        <w:spacing w:after="0" w:line="240" w:lineRule="auto"/>
        <w:ind w:right="-1"/>
        <w:rPr>
          <w:ins w:id="2062" w:author="Biocon Biologics" w:date="2025-06-10T14:17:00Z"/>
          <w:rFonts w:ascii="Times New Roman" w:eastAsia="Times New Roman" w:hAnsi="Times New Roman" w:cs="Times New Roman"/>
        </w:rPr>
      </w:pPr>
    </w:p>
    <w:p w14:paraId="1FD3AE1E" w14:textId="77777777" w:rsidR="0054244E" w:rsidRPr="001C2586" w:rsidRDefault="0054244E" w:rsidP="0054244E">
      <w:pPr>
        <w:numPr>
          <w:ilvl w:val="1"/>
          <w:numId w:val="30"/>
        </w:numPr>
        <w:tabs>
          <w:tab w:val="left" w:pos="567"/>
        </w:tabs>
        <w:autoSpaceDE w:val="0"/>
        <w:autoSpaceDN w:val="0"/>
        <w:spacing w:after="0" w:line="240" w:lineRule="auto"/>
        <w:ind w:left="785" w:right="-1" w:hanging="785"/>
        <w:outlineLvl w:val="0"/>
        <w:rPr>
          <w:ins w:id="2063" w:author="Biocon Biologics" w:date="2025-06-10T14:17:00Z"/>
          <w:rFonts w:ascii="Times New Roman" w:eastAsia="Times New Roman" w:hAnsi="Times New Roman" w:cs="Times New Roman"/>
          <w:b/>
          <w:bCs/>
        </w:rPr>
      </w:pPr>
      <w:ins w:id="2064" w:author="Biocon Biologics" w:date="2025-06-10T14:17:00Z">
        <w:r w:rsidRPr="001C2586">
          <w:rPr>
            <w:rFonts w:ascii="Times New Roman" w:eastAsia="Times New Roman" w:hAnsi="Times New Roman" w:cs="Times New Roman"/>
            <w:b/>
            <w:bCs/>
          </w:rPr>
          <w:t>Tinkamumo</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laikas</w:t>
        </w:r>
      </w:ins>
    </w:p>
    <w:p w14:paraId="16CB7C75" w14:textId="77777777" w:rsidR="0054244E" w:rsidRPr="001C2586" w:rsidRDefault="0054244E" w:rsidP="0054244E">
      <w:pPr>
        <w:autoSpaceDE w:val="0"/>
        <w:autoSpaceDN w:val="0"/>
        <w:spacing w:after="0" w:line="240" w:lineRule="auto"/>
        <w:ind w:right="-1"/>
        <w:rPr>
          <w:ins w:id="2065" w:author="Biocon Biologics" w:date="2025-06-10T14:17:00Z"/>
          <w:rFonts w:ascii="Times New Roman" w:eastAsia="Times New Roman" w:hAnsi="Times New Roman" w:cs="Times New Roman"/>
          <w:b/>
        </w:rPr>
      </w:pPr>
    </w:p>
    <w:p w14:paraId="177259E4" w14:textId="77777777" w:rsidR="0054244E" w:rsidRPr="001C2586" w:rsidRDefault="0054244E" w:rsidP="0054244E">
      <w:pPr>
        <w:autoSpaceDE w:val="0"/>
        <w:autoSpaceDN w:val="0"/>
        <w:spacing w:after="0" w:line="240" w:lineRule="auto"/>
        <w:ind w:right="-1"/>
        <w:jc w:val="both"/>
        <w:rPr>
          <w:ins w:id="2066" w:author="Biocon Biologics" w:date="2025-06-10T14:17:00Z"/>
          <w:rFonts w:ascii="Times New Roman" w:eastAsia="Times New Roman" w:hAnsi="Times New Roman" w:cs="Times New Roman"/>
        </w:rPr>
      </w:pPr>
      <w:ins w:id="2067" w:author="Biocon Biologics" w:date="2025-06-10T14:17:00Z">
        <w:r w:rsidRPr="001C2586">
          <w:rPr>
            <w:rFonts w:ascii="Times New Roman" w:eastAsia="Times New Roman" w:hAnsi="Times New Roman" w:cs="Times New Roman"/>
          </w:rPr>
          <w:t>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metai</w:t>
        </w:r>
      </w:ins>
    </w:p>
    <w:p w14:paraId="18EF3AF3" w14:textId="77777777" w:rsidR="0054244E" w:rsidRPr="001C2586" w:rsidRDefault="0054244E" w:rsidP="0054244E">
      <w:pPr>
        <w:autoSpaceDE w:val="0"/>
        <w:autoSpaceDN w:val="0"/>
        <w:spacing w:after="0" w:line="240" w:lineRule="auto"/>
        <w:ind w:right="-1"/>
        <w:jc w:val="both"/>
        <w:rPr>
          <w:ins w:id="2068" w:author="Biocon Biologics" w:date="2025-06-10T14:17:00Z"/>
          <w:rFonts w:ascii="Times New Roman" w:eastAsia="Times New Roman" w:hAnsi="Times New Roman" w:cs="Times New Roman"/>
        </w:rPr>
      </w:pPr>
    </w:p>
    <w:p w14:paraId="2CB53BD1" w14:textId="77777777" w:rsidR="0054244E" w:rsidRPr="001C2586" w:rsidRDefault="0054244E" w:rsidP="0054244E">
      <w:pPr>
        <w:numPr>
          <w:ilvl w:val="1"/>
          <w:numId w:val="30"/>
        </w:numPr>
        <w:tabs>
          <w:tab w:val="left" w:pos="567"/>
        </w:tabs>
        <w:autoSpaceDE w:val="0"/>
        <w:autoSpaceDN w:val="0"/>
        <w:spacing w:after="0" w:line="240" w:lineRule="auto"/>
        <w:ind w:left="785" w:right="-1" w:hanging="785"/>
        <w:outlineLvl w:val="0"/>
        <w:rPr>
          <w:ins w:id="2069" w:author="Biocon Biologics" w:date="2025-06-10T14:17:00Z"/>
          <w:rFonts w:ascii="Times New Roman" w:eastAsia="Times New Roman" w:hAnsi="Times New Roman" w:cs="Times New Roman"/>
          <w:b/>
          <w:bCs/>
        </w:rPr>
      </w:pPr>
      <w:ins w:id="2070" w:author="Biocon Biologics" w:date="2025-06-10T14:17:00Z">
        <w:r w:rsidRPr="001C2586">
          <w:rPr>
            <w:rFonts w:ascii="Times New Roman" w:eastAsia="Times New Roman" w:hAnsi="Times New Roman" w:cs="Times New Roman"/>
            <w:b/>
            <w:bCs/>
          </w:rPr>
          <w:t>Specialios</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laikymo</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sąlygos</w:t>
        </w:r>
      </w:ins>
    </w:p>
    <w:p w14:paraId="3FC49BF7" w14:textId="77777777" w:rsidR="0054244E" w:rsidRPr="001C2586" w:rsidRDefault="0054244E" w:rsidP="0054244E">
      <w:pPr>
        <w:autoSpaceDE w:val="0"/>
        <w:autoSpaceDN w:val="0"/>
        <w:spacing w:after="0" w:line="240" w:lineRule="auto"/>
        <w:ind w:right="-1"/>
        <w:rPr>
          <w:ins w:id="2071" w:author="Biocon Biologics" w:date="2025-06-10T14:17:00Z"/>
          <w:rFonts w:ascii="Times New Roman" w:eastAsia="Times New Roman" w:hAnsi="Times New Roman" w:cs="Times New Roman"/>
          <w:b/>
        </w:rPr>
      </w:pPr>
    </w:p>
    <w:p w14:paraId="74A020CE" w14:textId="77777777" w:rsidR="0054244E" w:rsidRDefault="0054244E" w:rsidP="0054244E">
      <w:pPr>
        <w:autoSpaceDE w:val="0"/>
        <w:autoSpaceDN w:val="0"/>
        <w:spacing w:after="0" w:line="240" w:lineRule="auto"/>
        <w:ind w:right="-1"/>
        <w:rPr>
          <w:ins w:id="2072" w:author="Biocon Biologics" w:date="2025-06-10T14:17:00Z"/>
          <w:rFonts w:ascii="Times New Roman" w:eastAsia="Times New Roman" w:hAnsi="Times New Roman" w:cs="Times New Roman"/>
          <w:spacing w:val="-52"/>
        </w:rPr>
      </w:pPr>
      <w:ins w:id="2073" w:author="Biocon Biologics" w:date="2025-06-10T14:17:00Z">
        <w:r w:rsidRPr="001C2586">
          <w:rPr>
            <w:rFonts w:ascii="Times New Roman" w:eastAsia="Times New Roman" w:hAnsi="Times New Roman" w:cs="Times New Roman"/>
          </w:rPr>
          <w:t>Laikyti šaldytuve (2 °C – 8 °C).</w:t>
        </w:r>
        <w:r w:rsidRPr="001C2586">
          <w:rPr>
            <w:rFonts w:ascii="Times New Roman" w:eastAsia="Times New Roman" w:hAnsi="Times New Roman" w:cs="Times New Roman"/>
            <w:spacing w:val="-52"/>
          </w:rPr>
          <w:t xml:space="preserve"> </w:t>
        </w:r>
      </w:ins>
    </w:p>
    <w:p w14:paraId="3E176304" w14:textId="77777777" w:rsidR="0054244E" w:rsidRPr="001C2586" w:rsidRDefault="0054244E" w:rsidP="0054244E">
      <w:pPr>
        <w:autoSpaceDE w:val="0"/>
        <w:autoSpaceDN w:val="0"/>
        <w:spacing w:after="0" w:line="240" w:lineRule="auto"/>
        <w:ind w:right="-1"/>
        <w:rPr>
          <w:ins w:id="2074" w:author="Biocon Biologics" w:date="2025-06-10T14:17:00Z"/>
          <w:rFonts w:ascii="Times New Roman" w:eastAsia="Times New Roman" w:hAnsi="Times New Roman" w:cs="Times New Roman"/>
        </w:rPr>
      </w:pPr>
      <w:ins w:id="2075" w:author="Biocon Biologics" w:date="2025-06-10T14:17:00Z">
        <w:r w:rsidRPr="001C2586">
          <w:rPr>
            <w:rFonts w:ascii="Times New Roman" w:eastAsia="Times New Roman" w:hAnsi="Times New Roman" w:cs="Times New Roman"/>
          </w:rPr>
          <w:t>Negalima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užšaldyti.</w:t>
        </w:r>
      </w:ins>
    </w:p>
    <w:p w14:paraId="223E64C0" w14:textId="77777777" w:rsidR="0054244E" w:rsidRPr="001C2586" w:rsidRDefault="0054244E" w:rsidP="0054244E">
      <w:pPr>
        <w:autoSpaceDE w:val="0"/>
        <w:autoSpaceDN w:val="0"/>
        <w:spacing w:after="0" w:line="240" w:lineRule="auto"/>
        <w:ind w:right="-1"/>
        <w:rPr>
          <w:ins w:id="2076" w:author="Biocon Biologics" w:date="2025-06-10T14:17:00Z"/>
          <w:rFonts w:ascii="Times New Roman" w:eastAsia="Times New Roman" w:hAnsi="Times New Roman" w:cs="Times New Roman"/>
        </w:rPr>
      </w:pPr>
      <w:ins w:id="2077" w:author="Biocon Biologics" w:date="2025-06-10T14:17:00Z">
        <w:r w:rsidRPr="001C2586">
          <w:rPr>
            <w:rFonts w:ascii="Times New Roman" w:eastAsia="Times New Roman" w:hAnsi="Times New Roman" w:cs="Times New Roman"/>
          </w:rPr>
          <w:t>Laikyti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gamintojo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pakuotėje,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vaistinis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preparatas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apsaugotas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šviesos.</w:t>
        </w:r>
      </w:ins>
    </w:p>
    <w:p w14:paraId="4EABDA7D" w14:textId="77777777" w:rsidR="0054244E" w:rsidRPr="001C2586" w:rsidRDefault="0054244E" w:rsidP="0054244E">
      <w:pPr>
        <w:autoSpaceDE w:val="0"/>
        <w:autoSpaceDN w:val="0"/>
        <w:spacing w:after="0" w:line="240" w:lineRule="auto"/>
        <w:ind w:right="-1"/>
        <w:rPr>
          <w:ins w:id="2078" w:author="Biocon Biologics" w:date="2025-06-10T14:17:00Z"/>
          <w:rFonts w:ascii="Times New Roman" w:eastAsia="Times New Roman" w:hAnsi="Times New Roman" w:cs="Times New Roman"/>
        </w:rPr>
      </w:pPr>
    </w:p>
    <w:p w14:paraId="31E9C4DA" w14:textId="2AE449B6" w:rsidR="0054244E" w:rsidRPr="001C2586" w:rsidRDefault="0054244E" w:rsidP="0054244E">
      <w:pPr>
        <w:autoSpaceDE w:val="0"/>
        <w:autoSpaceDN w:val="0"/>
        <w:spacing w:after="0" w:line="240" w:lineRule="auto"/>
        <w:ind w:right="-1"/>
        <w:rPr>
          <w:ins w:id="2079" w:author="Biocon Biologics" w:date="2025-06-10T14:17:00Z"/>
          <w:rFonts w:ascii="Times New Roman" w:eastAsia="Times New Roman" w:hAnsi="Times New Roman" w:cs="Times New Roman"/>
        </w:rPr>
      </w:pPr>
      <w:ins w:id="2080" w:author="Biocon Biologics" w:date="2025-06-10T14:17:00Z">
        <w:r w:rsidRPr="001C2586">
          <w:rPr>
            <w:rFonts w:ascii="Times New Roman" w:eastAsia="Times New Roman" w:hAnsi="Times New Roman" w:cs="Times New Roman"/>
          </w:rPr>
          <w:t>Neatidarytą lizdinę plokštelę galima laikyti ne šaldytuve, žemesnėje nei 25 °C temperatūroje iki</w:t>
        </w:r>
      </w:ins>
      <w:ins w:id="2081" w:author="0717" w:date="2025-07-03T15:52:00Z">
        <w:r w:rsidR="00D41A6A">
          <w:rPr>
            <w:rFonts w:ascii="Times New Roman" w:eastAsia="Times New Roman" w:hAnsi="Times New Roman" w:cs="Times New Roman"/>
          </w:rPr>
          <w:t xml:space="preserve"> </w:t>
        </w:r>
      </w:ins>
      <w:ins w:id="2082" w:author="Biocon Biologics" w:date="2025-06-10T14:17: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72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valandų. Atidarius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lizdinę plokštelę,</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reikia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laikytis</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aseptinių</w:t>
        </w:r>
        <w:proofErr w:type="spellEnd"/>
        <w:r w:rsidRPr="001C2586">
          <w:rPr>
            <w:rFonts w:ascii="Times New Roman" w:eastAsia="Times New Roman" w:hAnsi="Times New Roman" w:cs="Times New Roman"/>
          </w:rPr>
          <w:t xml:space="preserve"> sąlygų.</w:t>
        </w:r>
      </w:ins>
    </w:p>
    <w:p w14:paraId="7031B80F" w14:textId="77777777" w:rsidR="0054244E" w:rsidRPr="001C2586" w:rsidRDefault="0054244E" w:rsidP="0054244E">
      <w:pPr>
        <w:autoSpaceDE w:val="0"/>
        <w:autoSpaceDN w:val="0"/>
        <w:spacing w:after="0" w:line="240" w:lineRule="auto"/>
        <w:ind w:right="-1"/>
        <w:rPr>
          <w:ins w:id="2083" w:author="Biocon Biologics" w:date="2025-06-10T14:17:00Z"/>
          <w:rFonts w:ascii="Times New Roman" w:eastAsia="Times New Roman" w:hAnsi="Times New Roman" w:cs="Times New Roman"/>
        </w:rPr>
      </w:pPr>
    </w:p>
    <w:p w14:paraId="3E6F019F" w14:textId="77777777" w:rsidR="0054244E" w:rsidRPr="001C2586" w:rsidRDefault="0054244E" w:rsidP="0054244E">
      <w:pPr>
        <w:numPr>
          <w:ilvl w:val="1"/>
          <w:numId w:val="30"/>
        </w:numPr>
        <w:tabs>
          <w:tab w:val="left" w:pos="567"/>
        </w:tabs>
        <w:autoSpaceDE w:val="0"/>
        <w:autoSpaceDN w:val="0"/>
        <w:spacing w:after="0" w:line="240" w:lineRule="auto"/>
        <w:ind w:left="709" w:right="-1" w:hanging="709"/>
        <w:outlineLvl w:val="0"/>
        <w:rPr>
          <w:ins w:id="2084" w:author="Biocon Biologics" w:date="2025-06-10T14:17:00Z"/>
          <w:rFonts w:ascii="Times New Roman" w:eastAsia="Times New Roman" w:hAnsi="Times New Roman" w:cs="Times New Roman"/>
          <w:b/>
          <w:bCs/>
        </w:rPr>
      </w:pPr>
      <w:proofErr w:type="spellStart"/>
      <w:ins w:id="2085" w:author="Biocon Biologics" w:date="2025-06-10T14:17:00Z">
        <w:r w:rsidRPr="001C2586">
          <w:rPr>
            <w:rFonts w:ascii="Times New Roman" w:eastAsia="Times New Roman" w:hAnsi="Times New Roman" w:cs="Times New Roman"/>
            <w:b/>
            <w:bCs/>
          </w:rPr>
          <w:t>Talpyklės</w:t>
        </w:r>
        <w:proofErr w:type="spellEnd"/>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pobūdis</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jos</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turinys</w:t>
        </w:r>
      </w:ins>
    </w:p>
    <w:p w14:paraId="439E1970" w14:textId="77777777" w:rsidR="0054244E" w:rsidRPr="001C2586" w:rsidRDefault="0054244E" w:rsidP="0054244E">
      <w:pPr>
        <w:autoSpaceDE w:val="0"/>
        <w:autoSpaceDN w:val="0"/>
        <w:spacing w:after="0" w:line="240" w:lineRule="auto"/>
        <w:ind w:right="-1"/>
        <w:rPr>
          <w:ins w:id="2086" w:author="Biocon Biologics" w:date="2025-06-10T14:17:00Z"/>
          <w:rFonts w:ascii="Times New Roman" w:eastAsia="Times New Roman" w:hAnsi="Times New Roman" w:cs="Times New Roman"/>
          <w:b/>
        </w:rPr>
      </w:pPr>
    </w:p>
    <w:p w14:paraId="2342AE03" w14:textId="77777777" w:rsidR="0054244E" w:rsidRPr="001C2586" w:rsidRDefault="0054244E" w:rsidP="0054244E">
      <w:pPr>
        <w:autoSpaceDE w:val="0"/>
        <w:autoSpaceDN w:val="0"/>
        <w:spacing w:after="0" w:line="240" w:lineRule="auto"/>
        <w:ind w:right="-1"/>
        <w:rPr>
          <w:ins w:id="2087" w:author="Biocon Biologics" w:date="2025-06-10T14:17:00Z"/>
          <w:rFonts w:ascii="Times New Roman" w:eastAsia="Times New Roman" w:hAnsi="Times New Roman" w:cs="Times New Roman"/>
        </w:rPr>
      </w:pPr>
      <w:ins w:id="2088" w:author="Biocon Biologics" w:date="2025-06-10T14:17:00Z">
        <w:r w:rsidRPr="001C2586">
          <w:rPr>
            <w:rFonts w:ascii="Times New Roman" w:eastAsia="Times New Roman" w:hAnsi="Times New Roman" w:cs="Times New Roman"/>
          </w:rPr>
          <w:t>Tirpalas užpildytame švirkšte (I tipo stiklo), pažymėtame dozavimo linija, užkimštame stūmoklio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kamščiu (</w:t>
        </w:r>
        <w:proofErr w:type="spellStart"/>
        <w:r w:rsidRPr="001C2586">
          <w:rPr>
            <w:rFonts w:ascii="Times New Roman" w:eastAsia="Times New Roman" w:hAnsi="Times New Roman" w:cs="Times New Roman"/>
          </w:rPr>
          <w:t>elastomero</w:t>
        </w:r>
        <w:proofErr w:type="spellEnd"/>
        <w:r w:rsidRPr="001C2586">
          <w:rPr>
            <w:rFonts w:ascii="Times New Roman" w:eastAsia="Times New Roman" w:hAnsi="Times New Roman" w:cs="Times New Roman"/>
          </w:rPr>
          <w:t xml:space="preserve"> gumos) ir </w:t>
        </w:r>
        <w:proofErr w:type="spellStart"/>
        <w:r w:rsidRPr="001C2586">
          <w:rPr>
            <w:rFonts w:ascii="Times New Roman" w:eastAsia="Times New Roman" w:hAnsi="Times New Roman" w:cs="Times New Roman"/>
            <w:i/>
          </w:rPr>
          <w:t>Luer-lock</w:t>
        </w:r>
        <w:proofErr w:type="spellEnd"/>
        <w:r w:rsidRPr="001C2586">
          <w:rPr>
            <w:rFonts w:ascii="Times New Roman" w:eastAsia="Times New Roman" w:hAnsi="Times New Roman" w:cs="Times New Roman"/>
            <w:i/>
          </w:rPr>
          <w:t xml:space="preserve"> </w:t>
        </w:r>
        <w:proofErr w:type="spellStart"/>
        <w:r w:rsidRPr="001C2586">
          <w:rPr>
            <w:rFonts w:ascii="Times New Roman" w:eastAsia="Times New Roman" w:hAnsi="Times New Roman" w:cs="Times New Roman"/>
          </w:rPr>
          <w:t>adaptoriumi</w:t>
        </w:r>
        <w:proofErr w:type="spellEnd"/>
        <w:r w:rsidRPr="001C2586">
          <w:rPr>
            <w:rFonts w:ascii="Times New Roman" w:eastAsia="Times New Roman" w:hAnsi="Times New Roman" w:cs="Times New Roman"/>
          </w:rPr>
          <w:t xml:space="preserve"> su antgalio dangteliu (</w:t>
        </w:r>
        <w:proofErr w:type="spellStart"/>
        <w:r w:rsidRPr="001C2586">
          <w:rPr>
            <w:rFonts w:ascii="Times New Roman" w:eastAsia="Times New Roman" w:hAnsi="Times New Roman" w:cs="Times New Roman"/>
          </w:rPr>
          <w:t>elastomero</w:t>
        </w:r>
        <w:proofErr w:type="spellEnd"/>
        <w:r w:rsidRPr="001C2586">
          <w:rPr>
            <w:rFonts w:ascii="Times New Roman" w:eastAsia="Times New Roman" w:hAnsi="Times New Roman" w:cs="Times New Roman"/>
          </w:rPr>
          <w:t xml:space="preserve"> gumos).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Kiekviename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užpildytame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švirkšte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mažiausiai 0,09</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ištraukiamo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tūrio.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Pakuotės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dydis: 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užpildytas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švirkštas.</w:t>
        </w:r>
      </w:ins>
    </w:p>
    <w:p w14:paraId="501A7823" w14:textId="77777777" w:rsidR="0054244E" w:rsidRPr="001C2586" w:rsidRDefault="0054244E" w:rsidP="0054244E">
      <w:pPr>
        <w:autoSpaceDE w:val="0"/>
        <w:autoSpaceDN w:val="0"/>
        <w:spacing w:after="0" w:line="240" w:lineRule="auto"/>
        <w:ind w:right="-1"/>
        <w:rPr>
          <w:ins w:id="2089" w:author="Biocon Biologics" w:date="2025-06-10T14:17:00Z"/>
          <w:rFonts w:ascii="Times New Roman" w:eastAsia="Times New Roman" w:hAnsi="Times New Roman" w:cs="Times New Roman"/>
        </w:rPr>
      </w:pPr>
    </w:p>
    <w:p w14:paraId="227FC8C2" w14:textId="77777777" w:rsidR="0054244E" w:rsidRPr="001C2586" w:rsidRDefault="0054244E" w:rsidP="0054244E">
      <w:pPr>
        <w:numPr>
          <w:ilvl w:val="1"/>
          <w:numId w:val="30"/>
        </w:numPr>
        <w:tabs>
          <w:tab w:val="left" w:pos="567"/>
        </w:tabs>
        <w:autoSpaceDE w:val="0"/>
        <w:autoSpaceDN w:val="0"/>
        <w:spacing w:after="0" w:line="240" w:lineRule="auto"/>
        <w:ind w:left="785" w:right="-1" w:hanging="785"/>
        <w:outlineLvl w:val="0"/>
        <w:rPr>
          <w:ins w:id="2090" w:author="Biocon Biologics" w:date="2025-06-10T14:17:00Z"/>
          <w:rFonts w:ascii="Times New Roman" w:eastAsia="Times New Roman" w:hAnsi="Times New Roman" w:cs="Times New Roman"/>
          <w:b/>
          <w:bCs/>
        </w:rPr>
      </w:pPr>
      <w:ins w:id="2091" w:author="Biocon Biologics" w:date="2025-06-10T14:17:00Z">
        <w:r w:rsidRPr="001C2586">
          <w:rPr>
            <w:rFonts w:ascii="Times New Roman" w:eastAsia="Times New Roman" w:hAnsi="Times New Roman" w:cs="Times New Roman"/>
            <w:b/>
            <w:bCs/>
          </w:rPr>
          <w:t>Specialūs</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reikalavimai</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atliekoms</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tvarkyti</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vaistiniam</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preparatui</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ruošti</w:t>
        </w:r>
      </w:ins>
    </w:p>
    <w:p w14:paraId="1B457F7D" w14:textId="77777777" w:rsidR="0054244E" w:rsidRPr="001C2586" w:rsidRDefault="0054244E" w:rsidP="0054244E">
      <w:pPr>
        <w:autoSpaceDE w:val="0"/>
        <w:autoSpaceDN w:val="0"/>
        <w:spacing w:after="0" w:line="240" w:lineRule="auto"/>
        <w:ind w:right="-1"/>
        <w:rPr>
          <w:ins w:id="2092" w:author="Biocon Biologics" w:date="2025-06-10T14:17:00Z"/>
          <w:rFonts w:ascii="Times New Roman" w:eastAsia="Times New Roman" w:hAnsi="Times New Roman" w:cs="Times New Roman"/>
          <w:b/>
        </w:rPr>
      </w:pPr>
    </w:p>
    <w:p w14:paraId="54389D0D" w14:textId="77777777" w:rsidR="0054244E" w:rsidRPr="001C2586" w:rsidRDefault="0054244E" w:rsidP="0054244E">
      <w:pPr>
        <w:autoSpaceDE w:val="0"/>
        <w:autoSpaceDN w:val="0"/>
        <w:spacing w:after="0" w:line="240" w:lineRule="auto"/>
        <w:ind w:right="-1"/>
        <w:rPr>
          <w:ins w:id="2093" w:author="Biocon Biologics" w:date="2025-06-10T14:17:00Z"/>
          <w:rFonts w:ascii="Times New Roman" w:eastAsia="Times New Roman" w:hAnsi="Times New Roman" w:cs="Times New Roman"/>
        </w:rPr>
      </w:pPr>
      <w:ins w:id="2094" w:author="Biocon Biologics" w:date="2025-06-10T14:17:00Z">
        <w:r w:rsidRPr="001C2586">
          <w:rPr>
            <w:rFonts w:ascii="Times New Roman" w:eastAsia="Times New Roman" w:hAnsi="Times New Roman" w:cs="Times New Roman"/>
          </w:rPr>
          <w:t>Užpildytas švirkštas skirtas tik vienkartiniam vartojimui į vieną akį. Ištraukiant kelias dozes iš</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užpildyto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švirkšto,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 padidėti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užteršimo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jo sukeltos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infekcijos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rizika.</w:t>
        </w:r>
      </w:ins>
    </w:p>
    <w:p w14:paraId="1AEDCFDF" w14:textId="77777777" w:rsidR="0054244E" w:rsidRPr="001C2586" w:rsidRDefault="0054244E" w:rsidP="0054244E">
      <w:pPr>
        <w:autoSpaceDE w:val="0"/>
        <w:autoSpaceDN w:val="0"/>
        <w:spacing w:after="0" w:line="240" w:lineRule="auto"/>
        <w:ind w:right="-1"/>
        <w:rPr>
          <w:ins w:id="2095" w:author="Biocon Biologics" w:date="2025-06-10T14:17:00Z"/>
          <w:rFonts w:ascii="Times New Roman" w:eastAsia="Times New Roman" w:hAnsi="Times New Roman" w:cs="Times New Roman"/>
        </w:rPr>
      </w:pPr>
      <w:ins w:id="2096" w:author="Biocon Biologics" w:date="2025-06-10T14:17:00Z">
        <w:r w:rsidRPr="001C2586">
          <w:rPr>
            <w:rFonts w:ascii="Times New Roman" w:eastAsia="Times New Roman" w:hAnsi="Times New Roman" w:cs="Times New Roman"/>
          </w:rPr>
          <w:t>Sterilios užpildyto švirkšto lizdinės plokštelės negalima atidaryti už švaraus procedūrinio kabineto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ribų.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Nesuvartotą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vaistinį preparatą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atliekas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reikia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tvarkyti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laikantis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vietinių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reikalavimų.</w:t>
        </w:r>
      </w:ins>
    </w:p>
    <w:p w14:paraId="304C50D0" w14:textId="77777777" w:rsidR="0054244E" w:rsidRPr="001C2586" w:rsidRDefault="0054244E" w:rsidP="0054244E">
      <w:pPr>
        <w:autoSpaceDE w:val="0"/>
        <w:autoSpaceDN w:val="0"/>
        <w:spacing w:after="0" w:line="240" w:lineRule="auto"/>
        <w:ind w:right="-1"/>
        <w:rPr>
          <w:ins w:id="2097" w:author="Biocon Biologics" w:date="2025-06-10T14:17:00Z"/>
          <w:rFonts w:ascii="Times New Roman" w:eastAsia="Times New Roman" w:hAnsi="Times New Roman" w:cs="Times New Roman"/>
        </w:rPr>
      </w:pPr>
    </w:p>
    <w:p w14:paraId="7AC51B3E" w14:textId="77777777" w:rsidR="0054244E" w:rsidRPr="001C2586" w:rsidRDefault="0054244E" w:rsidP="0054244E">
      <w:pPr>
        <w:autoSpaceDE w:val="0"/>
        <w:autoSpaceDN w:val="0"/>
        <w:spacing w:after="0" w:line="240" w:lineRule="auto"/>
        <w:ind w:right="-1"/>
        <w:rPr>
          <w:ins w:id="2098" w:author="Biocon Biologics" w:date="2025-06-10T14:17:00Z"/>
          <w:rFonts w:ascii="Times New Roman" w:eastAsia="Times New Roman" w:hAnsi="Times New Roman" w:cs="Times New Roman"/>
        </w:rPr>
      </w:pPr>
      <w:ins w:id="2099" w:author="Biocon Biologics" w:date="2025-06-10T14:17:00Z">
        <w:r w:rsidRPr="001C2586">
          <w:rPr>
            <w:rFonts w:ascii="Times New Roman" w:eastAsia="Times New Roman" w:hAnsi="Times New Roman" w:cs="Times New Roman"/>
          </w:rPr>
          <w:t xml:space="preserve">Užpildytame švirkšte yra didesnis vaistinio preparato kiekis už rekomenduojamą 2 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dozę (atitinkančią 0,05 ml). Žr. tolesnį skyrių „Užpildyto švirkšto naudojimo instrukcija“. </w:t>
        </w:r>
      </w:ins>
    </w:p>
    <w:p w14:paraId="76B31800" w14:textId="77777777" w:rsidR="0054244E" w:rsidRPr="001C2586" w:rsidRDefault="0054244E" w:rsidP="0054244E">
      <w:pPr>
        <w:autoSpaceDE w:val="0"/>
        <w:autoSpaceDN w:val="0"/>
        <w:spacing w:after="0" w:line="240" w:lineRule="auto"/>
        <w:ind w:right="-1"/>
        <w:rPr>
          <w:ins w:id="2100" w:author="Biocon Biologics" w:date="2025-06-10T14:17:00Z"/>
          <w:rFonts w:ascii="Times New Roman" w:eastAsia="Times New Roman" w:hAnsi="Times New Roman" w:cs="Times New Roman"/>
        </w:rPr>
      </w:pPr>
    </w:p>
    <w:p w14:paraId="4FACA937" w14:textId="77777777" w:rsidR="0054244E" w:rsidRPr="001C2586" w:rsidRDefault="0054244E" w:rsidP="0054244E">
      <w:pPr>
        <w:autoSpaceDE w:val="0"/>
        <w:autoSpaceDN w:val="0"/>
        <w:spacing w:after="0" w:line="240" w:lineRule="auto"/>
        <w:ind w:right="-1"/>
        <w:rPr>
          <w:ins w:id="2101" w:author="Biocon Biologics" w:date="2025-06-10T14:17:00Z"/>
          <w:rFonts w:ascii="Times New Roman" w:eastAsia="Times New Roman" w:hAnsi="Times New Roman" w:cs="Times New Roman"/>
        </w:rPr>
      </w:pPr>
      <w:ins w:id="2102" w:author="Biocon Biologics" w:date="2025-06-10T14:17:00Z">
        <w:r w:rsidRPr="001C2586">
          <w:rPr>
            <w:rFonts w:ascii="Times New Roman" w:eastAsia="Times New Roman" w:hAnsi="Times New Roman" w:cs="Times New Roman"/>
          </w:rPr>
          <w:t>Prieš vartojant reikia vizualiai patikrinti, ar injekciniame tirpale nėra matomų dalelių ir (arba)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nepakitusi jo spalva ir (arba) nėra jokių kitų išorinių fizinių pokyčių. Jeigu yra bent vienas išvardintų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pokyčių,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vaistinį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preparatą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reikia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išmesti.</w:t>
        </w:r>
      </w:ins>
    </w:p>
    <w:p w14:paraId="2DE48E81" w14:textId="77777777" w:rsidR="0054244E" w:rsidRPr="001C2586" w:rsidRDefault="0054244E" w:rsidP="0054244E">
      <w:pPr>
        <w:autoSpaceDE w:val="0"/>
        <w:autoSpaceDN w:val="0"/>
        <w:spacing w:after="0" w:line="240" w:lineRule="auto"/>
        <w:ind w:right="-1"/>
        <w:rPr>
          <w:ins w:id="2103" w:author="Biocon Biologics" w:date="2025-06-10T14:17:00Z"/>
          <w:rFonts w:ascii="Times New Roman" w:eastAsia="Times New Roman" w:hAnsi="Times New Roman" w:cs="Times New Roman"/>
        </w:rPr>
      </w:pPr>
    </w:p>
    <w:p w14:paraId="343BB771" w14:textId="77777777" w:rsidR="0054244E" w:rsidRPr="001C2586" w:rsidRDefault="0054244E" w:rsidP="0054244E">
      <w:pPr>
        <w:autoSpaceDE w:val="0"/>
        <w:autoSpaceDN w:val="0"/>
        <w:spacing w:after="0" w:line="240" w:lineRule="auto"/>
        <w:ind w:right="-1"/>
        <w:rPr>
          <w:ins w:id="2104" w:author="Biocon Biologics" w:date="2025-06-10T14:17:00Z"/>
          <w:rFonts w:ascii="Times New Roman" w:eastAsia="Times New Roman" w:hAnsi="Times New Roman" w:cs="Times New Roman"/>
        </w:rPr>
      </w:pPr>
      <w:ins w:id="2105" w:author="Biocon Biologics" w:date="2025-06-10T14:17:00Z">
        <w:r w:rsidRPr="001C2586">
          <w:rPr>
            <w:rFonts w:ascii="Times New Roman" w:eastAsia="Times New Roman" w:hAnsi="Times New Roman" w:cs="Times New Roman"/>
          </w:rPr>
          <w:t>Injekcijai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stiklakūnį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reikia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naudoti 30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½</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colio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injekcinę</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adatą.</w:t>
        </w:r>
      </w:ins>
    </w:p>
    <w:p w14:paraId="71F935F3" w14:textId="77777777" w:rsidR="0054244E" w:rsidRPr="001C2586" w:rsidRDefault="0054244E" w:rsidP="0054244E">
      <w:pPr>
        <w:autoSpaceDE w:val="0"/>
        <w:autoSpaceDN w:val="0"/>
        <w:spacing w:after="0" w:line="240" w:lineRule="auto"/>
        <w:ind w:right="-1"/>
        <w:rPr>
          <w:ins w:id="2106" w:author="Biocon Biologics" w:date="2025-06-10T14:17:00Z"/>
          <w:rFonts w:ascii="Times New Roman" w:eastAsia="Times New Roman" w:hAnsi="Times New Roman" w:cs="Times New Roman"/>
        </w:rPr>
      </w:pPr>
    </w:p>
    <w:p w14:paraId="0097AB8F" w14:textId="77777777" w:rsidR="0054244E" w:rsidRPr="001C2586" w:rsidRDefault="0054244E" w:rsidP="0054244E">
      <w:pPr>
        <w:autoSpaceDE w:val="0"/>
        <w:autoSpaceDN w:val="0"/>
        <w:spacing w:after="0" w:line="240" w:lineRule="auto"/>
        <w:ind w:right="-1"/>
        <w:outlineLvl w:val="1"/>
        <w:rPr>
          <w:ins w:id="2107" w:author="Biocon Biologics" w:date="2025-06-10T14:17:00Z"/>
          <w:rFonts w:ascii="Times New Roman" w:eastAsia="Times New Roman" w:hAnsi="Times New Roman" w:cs="Times New Roman"/>
          <w:b/>
          <w:bCs/>
          <w:i/>
        </w:rPr>
      </w:pPr>
      <w:ins w:id="2108" w:author="Biocon Biologics" w:date="2025-06-10T14:17:00Z">
        <w:r w:rsidRPr="001C2586">
          <w:rPr>
            <w:rFonts w:ascii="Times New Roman" w:eastAsia="Times New Roman" w:hAnsi="Times New Roman" w:cs="Times New Roman"/>
            <w:b/>
            <w:bCs/>
            <w:i/>
          </w:rPr>
          <w:t>Užpildyto</w:t>
        </w:r>
        <w:r w:rsidRPr="001C2586">
          <w:rPr>
            <w:rFonts w:ascii="Times New Roman" w:eastAsia="Times New Roman" w:hAnsi="Times New Roman" w:cs="Times New Roman"/>
            <w:b/>
            <w:bCs/>
            <w:i/>
            <w:spacing w:val="-4"/>
          </w:rPr>
          <w:t xml:space="preserve"> </w:t>
        </w:r>
        <w:r w:rsidRPr="001C2586">
          <w:rPr>
            <w:rFonts w:ascii="Times New Roman" w:eastAsia="Times New Roman" w:hAnsi="Times New Roman" w:cs="Times New Roman"/>
            <w:b/>
            <w:bCs/>
            <w:i/>
          </w:rPr>
          <w:t>švirkšto</w:t>
        </w:r>
        <w:r w:rsidRPr="001C2586">
          <w:rPr>
            <w:rFonts w:ascii="Times New Roman" w:eastAsia="Times New Roman" w:hAnsi="Times New Roman" w:cs="Times New Roman"/>
            <w:b/>
            <w:bCs/>
            <w:i/>
            <w:spacing w:val="-3"/>
          </w:rPr>
          <w:t xml:space="preserve"> </w:t>
        </w:r>
        <w:r w:rsidRPr="001C2586">
          <w:rPr>
            <w:rFonts w:ascii="Times New Roman" w:eastAsia="Times New Roman" w:hAnsi="Times New Roman" w:cs="Times New Roman"/>
            <w:b/>
            <w:bCs/>
            <w:i/>
          </w:rPr>
          <w:t>naudojimo</w:t>
        </w:r>
        <w:r w:rsidRPr="001C2586">
          <w:rPr>
            <w:rFonts w:ascii="Times New Roman" w:eastAsia="Times New Roman" w:hAnsi="Times New Roman" w:cs="Times New Roman"/>
            <w:b/>
            <w:bCs/>
            <w:i/>
            <w:spacing w:val="-3"/>
          </w:rPr>
          <w:t xml:space="preserve"> </w:t>
        </w:r>
        <w:r w:rsidRPr="001C2586">
          <w:rPr>
            <w:rFonts w:ascii="Times New Roman" w:eastAsia="Times New Roman" w:hAnsi="Times New Roman" w:cs="Times New Roman"/>
            <w:b/>
            <w:bCs/>
            <w:i/>
          </w:rPr>
          <w:t>instrukcija:</w:t>
        </w:r>
      </w:ins>
    </w:p>
    <w:p w14:paraId="559D3F3A" w14:textId="77777777" w:rsidR="0054244E" w:rsidRPr="001C2586" w:rsidRDefault="0054244E" w:rsidP="0054244E">
      <w:pPr>
        <w:autoSpaceDE w:val="0"/>
        <w:autoSpaceDN w:val="0"/>
        <w:spacing w:after="0" w:line="240" w:lineRule="auto"/>
        <w:ind w:right="-1"/>
        <w:outlineLvl w:val="1"/>
        <w:rPr>
          <w:ins w:id="2109" w:author="Biocon Biologics" w:date="2025-06-10T14:17:00Z"/>
          <w:rFonts w:ascii="Times New Roman" w:eastAsia="Times New Roman" w:hAnsi="Times New Roman" w:cs="Times New Roman"/>
          <w:b/>
          <w:bCs/>
          <w:i/>
          <w:u w:val="thick"/>
        </w:rPr>
      </w:pPr>
    </w:p>
    <w:p w14:paraId="0C8F6958" w14:textId="77777777" w:rsidR="0054244E" w:rsidRPr="001C2586" w:rsidRDefault="0054244E" w:rsidP="0054244E">
      <w:pPr>
        <w:autoSpaceDE w:val="0"/>
        <w:autoSpaceDN w:val="0"/>
        <w:spacing w:after="0" w:line="240" w:lineRule="auto"/>
        <w:ind w:right="-1"/>
        <w:rPr>
          <w:ins w:id="2110" w:author="Biocon Biologics" w:date="2025-06-10T14:17:00Z"/>
          <w:rFonts w:ascii="Times New Roman" w:eastAsia="Times New Roman" w:hAnsi="Times New Roman" w:cs="Times New Roman"/>
        </w:rPr>
      </w:pPr>
      <w:ins w:id="2111" w:author="Biocon Biologics" w:date="2025-06-10T14:17:00Z">
        <w:r w:rsidRPr="001C2586">
          <w:rPr>
            <w:rFonts w:ascii="Times New Roman" w:eastAsia="Times New Roman" w:hAnsi="Times New Roman" w:cs="Times New Roman"/>
            <w:spacing w:val="-1"/>
          </w:rPr>
          <w:t>Norėdami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spacing w:val="-1"/>
          </w:rPr>
          <w:t>paruošti</w:t>
        </w:r>
        <w:r w:rsidRPr="001C2586">
          <w:rPr>
            <w:rFonts w:ascii="Times New Roman" w:eastAsia="Times New Roman" w:hAnsi="Times New Roman" w:cs="Times New Roman"/>
            <w:spacing w:val="-21"/>
          </w:rPr>
          <w:t xml:space="preserve"> </w:t>
        </w:r>
        <w:r w:rsidRPr="001C2586">
          <w:rPr>
            <w:rFonts w:ascii="Times New Roman" w:eastAsia="Times New Roman" w:hAnsi="Times New Roman" w:cs="Times New Roman"/>
            <w:spacing w:val="-1"/>
          </w:rPr>
          <w:t>užpildytą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pacing w:val="-1"/>
          </w:rPr>
          <w:t xml:space="preserve">švirkštą </w:t>
        </w:r>
        <w:r w:rsidRPr="001C2586">
          <w:rPr>
            <w:rFonts w:ascii="Times New Roman" w:eastAsia="Times New Roman" w:hAnsi="Times New Roman" w:cs="Times New Roman"/>
          </w:rPr>
          <w:t>injekcijai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atlikite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toliau nurodytus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veiksmus.</w:t>
        </w:r>
      </w:ins>
    </w:p>
    <w:p w14:paraId="74C908AB" w14:textId="77777777" w:rsidR="0054244E" w:rsidRPr="001C2586" w:rsidRDefault="0054244E" w:rsidP="0054244E">
      <w:pPr>
        <w:autoSpaceDE w:val="0"/>
        <w:autoSpaceDN w:val="0"/>
        <w:spacing w:after="0" w:line="240" w:lineRule="auto"/>
        <w:ind w:right="-1"/>
        <w:rPr>
          <w:ins w:id="2112" w:author="Biocon Biologics" w:date="2025-06-10T14:17:00Z"/>
          <w:rFonts w:ascii="Times New Roman" w:eastAsia="Times New Roman" w:hAnsi="Times New Roman" w:cs="Times New Roman"/>
        </w:rPr>
      </w:pPr>
    </w:p>
    <w:p w14:paraId="5F5E6EB2" w14:textId="77777777" w:rsidR="0054244E" w:rsidRPr="001C2586" w:rsidRDefault="0054244E" w:rsidP="0054244E">
      <w:pPr>
        <w:pStyle w:val="Sraopastraipa"/>
        <w:numPr>
          <w:ilvl w:val="0"/>
          <w:numId w:val="31"/>
        </w:numPr>
        <w:tabs>
          <w:tab w:val="left" w:pos="567"/>
        </w:tabs>
        <w:autoSpaceDE w:val="0"/>
        <w:autoSpaceDN w:val="0"/>
        <w:spacing w:after="0" w:line="240" w:lineRule="auto"/>
        <w:ind w:right="-1"/>
        <w:rPr>
          <w:ins w:id="2113" w:author="Biocon Biologics" w:date="2025-06-10T14:17:00Z"/>
          <w:rFonts w:ascii="Times New Roman" w:eastAsia="Times New Roman" w:hAnsi="Times New Roman" w:cs="Times New Roman"/>
        </w:rPr>
      </w:pPr>
      <w:ins w:id="2114" w:author="Biocon Biologics" w:date="2025-06-10T14:17:00Z">
        <w:r w:rsidRPr="001C2586">
          <w:rPr>
            <w:rFonts w:ascii="Times New Roman" w:eastAsia="Times New Roman" w:hAnsi="Times New Roman" w:cs="Times New Roman"/>
          </w:rPr>
          <w:t>Kai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esate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pasiruošę</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suleisti</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atidarykite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dėžutę</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išimkite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sterilią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lizdinę</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plokštelę.</w:t>
        </w:r>
      </w:ins>
    </w:p>
    <w:p w14:paraId="44C99621" w14:textId="77777777" w:rsidR="0054244E" w:rsidRPr="001C2586" w:rsidRDefault="0054244E" w:rsidP="0054244E">
      <w:pPr>
        <w:autoSpaceDE w:val="0"/>
        <w:autoSpaceDN w:val="0"/>
        <w:spacing w:after="0" w:line="240" w:lineRule="auto"/>
        <w:ind w:left="567" w:right="-1"/>
        <w:rPr>
          <w:ins w:id="2115" w:author="Biocon Biologics" w:date="2025-06-10T14:17:00Z"/>
          <w:rFonts w:ascii="Times New Roman" w:eastAsia="Times New Roman" w:hAnsi="Times New Roman" w:cs="Times New Roman"/>
        </w:rPr>
      </w:pPr>
      <w:ins w:id="2116" w:author="Biocon Biologics" w:date="2025-06-10T14:17:00Z">
        <w:r w:rsidRPr="001C2586">
          <w:rPr>
            <w:rFonts w:ascii="Times New Roman" w:eastAsia="Times New Roman" w:hAnsi="Times New Roman" w:cs="Times New Roman"/>
          </w:rPr>
          <w:t>Atsargiai atplėškite lizdinę plokštelę, kad jos turinys liktų sterilus. Laikykite švirkštą šiame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steriliame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dėkle, kol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pasiruošite jį surinkti.</w:t>
        </w:r>
      </w:ins>
    </w:p>
    <w:p w14:paraId="0491464F" w14:textId="77777777" w:rsidR="0054244E" w:rsidRPr="001C2586" w:rsidRDefault="0054244E" w:rsidP="0054244E">
      <w:pPr>
        <w:numPr>
          <w:ilvl w:val="0"/>
          <w:numId w:val="22"/>
        </w:numPr>
        <w:tabs>
          <w:tab w:val="left" w:pos="840"/>
          <w:tab w:val="left" w:pos="841"/>
        </w:tabs>
        <w:autoSpaceDE w:val="0"/>
        <w:autoSpaceDN w:val="0"/>
        <w:spacing w:after="0" w:line="240" w:lineRule="auto"/>
        <w:ind w:right="-1" w:hanging="515"/>
        <w:rPr>
          <w:ins w:id="2117" w:author="Biocon Biologics" w:date="2025-06-10T14:17:00Z"/>
          <w:rFonts w:ascii="Times New Roman" w:eastAsia="Times New Roman" w:hAnsi="Times New Roman" w:cs="Times New Roman"/>
        </w:rPr>
      </w:pPr>
      <w:ins w:id="2118" w:author="Biocon Biologics" w:date="2025-06-10T14:17:00Z">
        <w:r w:rsidRPr="001C2586">
          <w:rPr>
            <w:rFonts w:ascii="Times New Roman" w:eastAsia="Times New Roman" w:hAnsi="Times New Roman" w:cs="Times New Roman"/>
          </w:rPr>
          <w:t>Laikydamiesi</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aseptinės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technikos,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išimkite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švirkštą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sterilios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lizdinės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plokštelės.</w:t>
        </w:r>
      </w:ins>
    </w:p>
    <w:p w14:paraId="544301C4" w14:textId="60D8D1EA" w:rsidR="0054244E" w:rsidRPr="001C2586" w:rsidRDefault="0054244E" w:rsidP="0054244E">
      <w:pPr>
        <w:numPr>
          <w:ilvl w:val="0"/>
          <w:numId w:val="22"/>
        </w:numPr>
        <w:tabs>
          <w:tab w:val="left" w:pos="426"/>
        </w:tabs>
        <w:autoSpaceDE w:val="0"/>
        <w:autoSpaceDN w:val="0"/>
        <w:spacing w:after="0" w:line="240" w:lineRule="auto"/>
        <w:ind w:left="426" w:right="-1" w:hanging="426"/>
        <w:rPr>
          <w:ins w:id="2119" w:author="Biocon Biologics" w:date="2025-06-10T14:17:00Z"/>
          <w:rFonts w:ascii="Times New Roman" w:eastAsia="Times New Roman" w:hAnsi="Times New Roman" w:cs="Times New Roman"/>
        </w:rPr>
      </w:pPr>
      <w:ins w:id="2120" w:author="Biocon Biologics" w:date="2025-06-10T14:17:00Z">
        <w:r w:rsidRPr="001C2586">
          <w:rPr>
            <w:rFonts w:ascii="Times New Roman" w:eastAsia="Times New Roman" w:hAnsi="Times New Roman" w:cs="Times New Roman"/>
          </w:rPr>
          <w:t>Kad nuimtumėte švirkšto dangtelį, vienoje rankoje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laikydami švirkštą, kitos rankos nykščiu ir smiliumi</w:t>
        </w:r>
        <w:r w:rsidRPr="001C2586">
          <w:rPr>
            <w:rFonts w:ascii="Times New Roman" w:eastAsia="Times New Roman" w:hAnsi="Times New Roman" w:cs="Times New Roman"/>
            <w:spacing w:val="-52"/>
          </w:rPr>
          <w:t xml:space="preserve"> </w:t>
        </w:r>
      </w:ins>
      <w:ins w:id="2121" w:author="0717" w:date="2025-07-03T15:53:00Z">
        <w:r w:rsidR="00D41A6A">
          <w:rPr>
            <w:rFonts w:ascii="Times New Roman" w:eastAsia="Times New Roman" w:hAnsi="Times New Roman" w:cs="Times New Roman"/>
            <w:spacing w:val="-52"/>
          </w:rPr>
          <w:t xml:space="preserve">  </w:t>
        </w:r>
      </w:ins>
      <w:ins w:id="2122" w:author="Biocon Biologics" w:date="2025-06-10T14:17:00Z">
        <w:r w:rsidRPr="001C2586">
          <w:rPr>
            <w:rFonts w:ascii="Times New Roman" w:eastAsia="Times New Roman" w:hAnsi="Times New Roman" w:cs="Times New Roman"/>
          </w:rPr>
          <w:t>suimkite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švirkšto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dangtelį.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Atkreipkite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dėmesį:</w:t>
        </w:r>
      </w:ins>
    </w:p>
    <w:p w14:paraId="29A79778" w14:textId="77777777" w:rsidR="0054244E" w:rsidRPr="001C2586" w:rsidRDefault="0054244E" w:rsidP="0054244E">
      <w:pPr>
        <w:autoSpaceDE w:val="0"/>
        <w:autoSpaceDN w:val="0"/>
        <w:spacing w:after="0" w:line="240" w:lineRule="auto"/>
        <w:ind w:left="120" w:right="-1" w:firstLine="306"/>
        <w:rPr>
          <w:ins w:id="2123" w:author="Biocon Biologics" w:date="2025-06-10T14:17:00Z"/>
          <w:rFonts w:ascii="Times New Roman" w:eastAsia="Times New Roman" w:hAnsi="Times New Roman" w:cs="Times New Roman"/>
        </w:rPr>
      </w:pPr>
      <w:ins w:id="2124" w:author="Biocon Biologics" w:date="2025-06-10T14:17:00Z">
        <w:r w:rsidRPr="001C2586">
          <w:rPr>
            <w:rFonts w:ascii="Times New Roman" w:eastAsia="Times New Roman" w:hAnsi="Times New Roman" w:cs="Times New Roman"/>
          </w:rPr>
          <w:t>švirkšto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dangtelį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turite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pasukti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(negalima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nulaužti).</w:t>
        </w:r>
        <w:r w:rsidRPr="001C2586">
          <w:rPr>
            <w:rFonts w:ascii="Times New Roman" w:hAnsi="Times New Roman" w:cs="Times New Roman"/>
          </w:rPr>
          <w:t xml:space="preserve"> </w:t>
        </w:r>
      </w:ins>
    </w:p>
    <w:p w14:paraId="1D6A9337" w14:textId="371C4DD1" w:rsidR="0054244E" w:rsidRPr="001C2586" w:rsidRDefault="0054244E" w:rsidP="0054244E">
      <w:pPr>
        <w:autoSpaceDE w:val="0"/>
        <w:autoSpaceDN w:val="0"/>
        <w:spacing w:after="0" w:line="240" w:lineRule="auto"/>
        <w:ind w:right="-1"/>
        <w:rPr>
          <w:ins w:id="2125" w:author="Biocon Biologics" w:date="2025-06-10T14:17:00Z"/>
          <w:rFonts w:ascii="Times New Roman" w:eastAsia="Times New Roman" w:hAnsi="Times New Roman" w:cs="Times New Roman"/>
        </w:rPr>
      </w:pPr>
    </w:p>
    <w:p w14:paraId="1C9E5670" w14:textId="4993687D" w:rsidR="0054244E" w:rsidRDefault="0054244E" w:rsidP="0054244E">
      <w:pPr>
        <w:autoSpaceDE w:val="0"/>
        <w:autoSpaceDN w:val="0"/>
        <w:spacing w:after="0" w:line="240" w:lineRule="auto"/>
        <w:ind w:right="-1"/>
        <w:rPr>
          <w:ins w:id="2126" w:author="Biocon Biologics" w:date="2025-06-10T14:17:00Z"/>
          <w:rFonts w:ascii="Times New Roman" w:eastAsia="Times New Roman" w:hAnsi="Times New Roman" w:cs="Times New Roman"/>
        </w:rPr>
      </w:pPr>
      <w:ins w:id="2127" w:author="Biocon Biologics" w:date="2025-06-10T14:17:00Z">
        <w:r w:rsidRPr="001C2586">
          <w:rPr>
            <w:rFonts w:ascii="Times New Roman" w:eastAsia="Times New Roman" w:hAnsi="Times New Roman" w:cs="Times New Roman"/>
            <w:noProof/>
            <w:lang w:eastAsia="lt-LT"/>
          </w:rPr>
          <w:drawing>
            <wp:anchor distT="0" distB="0" distL="114300" distR="114300" simplePos="0" relativeHeight="252135424" behindDoc="1" locked="0" layoutInCell="1" allowOverlap="1" wp14:anchorId="32125102" wp14:editId="71623FFF">
              <wp:simplePos x="0" y="0"/>
              <wp:positionH relativeFrom="column">
                <wp:posOffset>2296160</wp:posOffset>
              </wp:positionH>
              <wp:positionV relativeFrom="paragraph">
                <wp:posOffset>77470</wp:posOffset>
              </wp:positionV>
              <wp:extent cx="1645177" cy="1318044"/>
              <wp:effectExtent l="19050" t="19050" r="12700" b="15875"/>
              <wp:wrapTopAndBottom/>
              <wp:docPr id="335055981" name="Picture 1" descr="A drawing of a hand holding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55981" name="Picture 1" descr="A drawing of a hand holding a ring&#10;&#10;AI-generated content may be incorrect."/>
                      <pic:cNvPicPr/>
                    </pic:nvPicPr>
                    <pic:blipFill rotWithShape="1">
                      <a:blip r:embed="rId26"/>
                      <a:srcRect l="1971" r="2690"/>
                      <a:stretch/>
                    </pic:blipFill>
                    <pic:spPr bwMode="auto">
                      <a:xfrm>
                        <a:off x="0" y="0"/>
                        <a:ext cx="1645177" cy="131804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0166B5AC" w14:textId="24E12B63" w:rsidR="0054244E" w:rsidDel="007031B0" w:rsidRDefault="0054244E" w:rsidP="0054244E">
      <w:pPr>
        <w:autoSpaceDE w:val="0"/>
        <w:autoSpaceDN w:val="0"/>
        <w:spacing w:after="0" w:line="240" w:lineRule="auto"/>
        <w:ind w:right="-1"/>
        <w:rPr>
          <w:ins w:id="2128" w:author="Biocon Biologics" w:date="2025-06-10T14:17:00Z"/>
          <w:del w:id="2129" w:author="VR" w:date="2025-07-04T10:33:00Z" w16du:dateUtc="2025-07-04T07:33:00Z"/>
          <w:rFonts w:ascii="Times New Roman" w:eastAsia="Times New Roman" w:hAnsi="Times New Roman" w:cs="Times New Roman"/>
        </w:rPr>
      </w:pPr>
    </w:p>
    <w:p w14:paraId="5C5436B0" w14:textId="14F0DA09" w:rsidR="0054244E" w:rsidRPr="001C2586" w:rsidDel="007031B0" w:rsidRDefault="0054244E" w:rsidP="0054244E">
      <w:pPr>
        <w:autoSpaceDE w:val="0"/>
        <w:autoSpaceDN w:val="0"/>
        <w:spacing w:after="0" w:line="240" w:lineRule="auto"/>
        <w:ind w:right="-1"/>
        <w:rPr>
          <w:ins w:id="2130" w:author="Biocon Biologics" w:date="2025-06-10T14:17:00Z"/>
          <w:del w:id="2131" w:author="VR" w:date="2025-07-04T10:33:00Z" w16du:dateUtc="2025-07-04T07:33:00Z"/>
          <w:rFonts w:ascii="Times New Roman" w:eastAsia="Times New Roman" w:hAnsi="Times New Roman" w:cs="Times New Roman"/>
        </w:rPr>
      </w:pPr>
    </w:p>
    <w:p w14:paraId="25C2E86A" w14:textId="77777777" w:rsidR="0054244E" w:rsidRPr="001C2586" w:rsidRDefault="0054244E" w:rsidP="0054244E">
      <w:pPr>
        <w:numPr>
          <w:ilvl w:val="0"/>
          <w:numId w:val="22"/>
        </w:numPr>
        <w:tabs>
          <w:tab w:val="left" w:pos="325"/>
        </w:tabs>
        <w:autoSpaceDE w:val="0"/>
        <w:autoSpaceDN w:val="0"/>
        <w:spacing w:after="0" w:line="240" w:lineRule="auto"/>
        <w:ind w:left="426" w:right="-1" w:hanging="426"/>
        <w:rPr>
          <w:ins w:id="2132" w:author="Biocon Biologics" w:date="2025-06-10T14:17:00Z"/>
          <w:rFonts w:ascii="Times New Roman" w:eastAsia="Times New Roman" w:hAnsi="Times New Roman" w:cs="Times New Roman"/>
        </w:rPr>
      </w:pPr>
      <w:ins w:id="2133" w:author="Biocon Biologics" w:date="2025-06-10T14:17:00Z">
        <w:r w:rsidRPr="001C2586">
          <w:rPr>
            <w:rFonts w:ascii="Times New Roman" w:eastAsia="Times New Roman" w:hAnsi="Times New Roman" w:cs="Times New Roman"/>
          </w:rPr>
          <w:t>Kad</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nepažeistumėte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vaistinio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sterilumo,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netraukite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stūmoklio</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atgal.</w:t>
        </w:r>
      </w:ins>
    </w:p>
    <w:p w14:paraId="415AEDB8" w14:textId="77777777" w:rsidR="0054244E" w:rsidRPr="001C2586" w:rsidRDefault="0054244E" w:rsidP="0054244E">
      <w:pPr>
        <w:autoSpaceDE w:val="0"/>
        <w:autoSpaceDN w:val="0"/>
        <w:spacing w:after="0" w:line="240" w:lineRule="auto"/>
        <w:ind w:right="-1"/>
        <w:rPr>
          <w:ins w:id="2134" w:author="Biocon Biologics" w:date="2025-06-10T14:17:00Z"/>
          <w:rFonts w:ascii="Times New Roman" w:eastAsia="Times New Roman" w:hAnsi="Times New Roman" w:cs="Times New Roman"/>
        </w:rPr>
      </w:pPr>
    </w:p>
    <w:p w14:paraId="585E830F" w14:textId="77777777" w:rsidR="0054244E" w:rsidRDefault="0054244E" w:rsidP="0054244E">
      <w:pPr>
        <w:numPr>
          <w:ilvl w:val="0"/>
          <w:numId w:val="22"/>
        </w:numPr>
        <w:tabs>
          <w:tab w:val="left" w:pos="325"/>
        </w:tabs>
        <w:autoSpaceDE w:val="0"/>
        <w:autoSpaceDN w:val="0"/>
        <w:spacing w:after="0" w:line="240" w:lineRule="auto"/>
        <w:ind w:left="426" w:right="-1" w:hanging="426"/>
        <w:rPr>
          <w:ins w:id="2135" w:author="Biocon Biologics" w:date="2025-06-10T14:17:00Z"/>
          <w:rFonts w:ascii="Times New Roman" w:eastAsia="Times New Roman" w:hAnsi="Times New Roman" w:cs="Times New Roman"/>
        </w:rPr>
      </w:pPr>
      <w:ins w:id="2136" w:author="Biocon Biologics" w:date="2025-06-10T14:17:00Z">
        <w:r w:rsidRPr="001C2586">
          <w:rPr>
            <w:rFonts w:ascii="Times New Roman" w:eastAsia="Times New Roman" w:hAnsi="Times New Roman" w:cs="Times New Roman"/>
          </w:rPr>
          <w:t xml:space="preserve">Laikydamiesi </w:t>
        </w:r>
        <w:proofErr w:type="spellStart"/>
        <w:r w:rsidRPr="001C2586">
          <w:rPr>
            <w:rFonts w:ascii="Times New Roman" w:eastAsia="Times New Roman" w:hAnsi="Times New Roman" w:cs="Times New Roman"/>
          </w:rPr>
          <w:t>aseptinės</w:t>
        </w:r>
        <w:proofErr w:type="spellEnd"/>
        <w:r w:rsidRPr="001C2586">
          <w:rPr>
            <w:rFonts w:ascii="Times New Roman" w:eastAsia="Times New Roman" w:hAnsi="Times New Roman" w:cs="Times New Roman"/>
          </w:rPr>
          <w:t xml:space="preserve"> technikos, tvirtai užsukite</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injekcinę</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adatą</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 xml:space="preserve">ant </w:t>
        </w:r>
        <w:proofErr w:type="spellStart"/>
        <w:r w:rsidRPr="003B2CC1">
          <w:rPr>
            <w:rFonts w:ascii="Times New Roman" w:eastAsia="Times New Roman" w:hAnsi="Times New Roman" w:cs="Times New Roman"/>
          </w:rPr>
          <w:t>Luer-lock</w:t>
        </w:r>
        <w:proofErr w:type="spellEnd"/>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švirkšto</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antgalio.</w:t>
        </w:r>
      </w:ins>
    </w:p>
    <w:p w14:paraId="3CD6C0C6" w14:textId="5D62182D" w:rsidR="0054244E" w:rsidDel="007031B0" w:rsidRDefault="0054244E" w:rsidP="0054244E">
      <w:pPr>
        <w:pStyle w:val="Sraopastraipa"/>
        <w:rPr>
          <w:ins w:id="2137" w:author="Biocon Biologics" w:date="2025-06-10T14:17:00Z"/>
          <w:del w:id="2138" w:author="VR" w:date="2025-07-04T10:33:00Z" w16du:dateUtc="2025-07-04T07:33:00Z"/>
          <w:rFonts w:ascii="Times New Roman" w:eastAsia="Times New Roman" w:hAnsi="Times New Roman" w:cs="Times New Roman"/>
        </w:rPr>
      </w:pPr>
    </w:p>
    <w:p w14:paraId="15AE3C1B" w14:textId="77777777" w:rsidR="0054244E" w:rsidRPr="001C2586" w:rsidRDefault="0054244E" w:rsidP="0054244E">
      <w:pPr>
        <w:tabs>
          <w:tab w:val="left" w:pos="325"/>
        </w:tabs>
        <w:autoSpaceDE w:val="0"/>
        <w:autoSpaceDN w:val="0"/>
        <w:spacing w:after="0" w:line="240" w:lineRule="auto"/>
        <w:ind w:right="-1"/>
        <w:rPr>
          <w:ins w:id="2139" w:author="Biocon Biologics" w:date="2025-06-10T14:17:00Z"/>
          <w:rFonts w:ascii="Times New Roman" w:eastAsia="Times New Roman" w:hAnsi="Times New Roman" w:cs="Times New Roman"/>
        </w:rPr>
      </w:pPr>
    </w:p>
    <w:p w14:paraId="584498EC" w14:textId="77777777" w:rsidR="0054244E" w:rsidRPr="001C2586" w:rsidRDefault="0054244E" w:rsidP="0054244E">
      <w:pPr>
        <w:autoSpaceDE w:val="0"/>
        <w:autoSpaceDN w:val="0"/>
        <w:spacing w:after="0" w:line="240" w:lineRule="auto"/>
        <w:ind w:right="-1"/>
        <w:rPr>
          <w:ins w:id="2140" w:author="Biocon Biologics" w:date="2025-06-10T14:17:00Z"/>
          <w:rFonts w:ascii="Times New Roman" w:eastAsia="Times New Roman" w:hAnsi="Times New Roman" w:cs="Times New Roman"/>
        </w:rPr>
      </w:pPr>
      <w:ins w:id="2141" w:author="Biocon Biologics" w:date="2025-06-10T14:17:00Z">
        <w:r w:rsidRPr="001C2586">
          <w:rPr>
            <w:rFonts w:ascii="Times New Roman" w:eastAsia="Times New Roman" w:hAnsi="Times New Roman" w:cs="Times New Roman"/>
            <w:noProof/>
            <w:lang w:eastAsia="lt-LT"/>
          </w:rPr>
          <w:drawing>
            <wp:anchor distT="0" distB="0" distL="0" distR="0" simplePos="0" relativeHeight="252133376" behindDoc="0" locked="0" layoutInCell="1" allowOverlap="1" wp14:anchorId="23A2C28E" wp14:editId="30E10594">
              <wp:simplePos x="0" y="0"/>
              <wp:positionH relativeFrom="page">
                <wp:posOffset>3097505</wp:posOffset>
              </wp:positionH>
              <wp:positionV relativeFrom="paragraph">
                <wp:posOffset>11199</wp:posOffset>
              </wp:positionV>
              <wp:extent cx="1801371" cy="1856652"/>
              <wp:effectExtent l="0" t="0" r="0" b="0"/>
              <wp:wrapNone/>
              <wp:docPr id="1" name="image21.pn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1.png" descr="A drawing of a syringe being inserted into a needle&#10;&#10;AI-generated content may be incorrect."/>
                      <pic:cNvPicPr/>
                    </pic:nvPicPr>
                    <pic:blipFill>
                      <a:blip r:embed="rId27" cstate="print"/>
                      <a:stretch>
                        <a:fillRect/>
                      </a:stretch>
                    </pic:blipFill>
                    <pic:spPr>
                      <a:xfrm>
                        <a:off x="0" y="0"/>
                        <a:ext cx="1801371" cy="1856652"/>
                      </a:xfrm>
                      <a:prstGeom prst="rect">
                        <a:avLst/>
                      </a:prstGeom>
                    </pic:spPr>
                  </pic:pic>
                </a:graphicData>
              </a:graphic>
            </wp:anchor>
          </w:drawing>
        </w:r>
      </w:ins>
    </w:p>
    <w:p w14:paraId="5AAB69A7" w14:textId="77777777" w:rsidR="0054244E" w:rsidRPr="001C2586" w:rsidRDefault="0054244E" w:rsidP="0054244E">
      <w:pPr>
        <w:autoSpaceDE w:val="0"/>
        <w:autoSpaceDN w:val="0"/>
        <w:spacing w:after="0" w:line="240" w:lineRule="auto"/>
        <w:ind w:right="-1"/>
        <w:rPr>
          <w:ins w:id="2142" w:author="Biocon Biologics" w:date="2025-06-10T14:17:00Z"/>
          <w:rFonts w:ascii="Times New Roman" w:eastAsia="Times New Roman" w:hAnsi="Times New Roman" w:cs="Times New Roman"/>
        </w:rPr>
      </w:pPr>
    </w:p>
    <w:p w14:paraId="7D01164A" w14:textId="77777777" w:rsidR="0054244E" w:rsidRPr="001C2586" w:rsidRDefault="0054244E" w:rsidP="0054244E">
      <w:pPr>
        <w:autoSpaceDE w:val="0"/>
        <w:autoSpaceDN w:val="0"/>
        <w:spacing w:after="0" w:line="240" w:lineRule="auto"/>
        <w:ind w:right="-1"/>
        <w:rPr>
          <w:ins w:id="2143" w:author="Biocon Biologics" w:date="2025-06-10T14:17:00Z"/>
          <w:rFonts w:ascii="Times New Roman" w:eastAsia="Times New Roman" w:hAnsi="Times New Roman" w:cs="Times New Roman"/>
        </w:rPr>
      </w:pPr>
    </w:p>
    <w:p w14:paraId="2DC100EE" w14:textId="77777777" w:rsidR="0054244E" w:rsidRPr="001C2586" w:rsidRDefault="0054244E" w:rsidP="0054244E">
      <w:pPr>
        <w:autoSpaceDE w:val="0"/>
        <w:autoSpaceDN w:val="0"/>
        <w:spacing w:after="0" w:line="240" w:lineRule="auto"/>
        <w:ind w:right="-1"/>
        <w:rPr>
          <w:ins w:id="2144" w:author="Biocon Biologics" w:date="2025-06-10T14:17:00Z"/>
          <w:rFonts w:ascii="Times New Roman" w:eastAsia="Times New Roman" w:hAnsi="Times New Roman" w:cs="Times New Roman"/>
        </w:rPr>
      </w:pPr>
    </w:p>
    <w:p w14:paraId="604D819A" w14:textId="77777777" w:rsidR="0054244E" w:rsidRPr="001C2586" w:rsidRDefault="0054244E" w:rsidP="0054244E">
      <w:pPr>
        <w:autoSpaceDE w:val="0"/>
        <w:autoSpaceDN w:val="0"/>
        <w:spacing w:after="0" w:line="240" w:lineRule="auto"/>
        <w:ind w:right="-1"/>
        <w:rPr>
          <w:ins w:id="2145" w:author="Biocon Biologics" w:date="2025-06-10T14:17:00Z"/>
          <w:rFonts w:ascii="Times New Roman" w:eastAsia="Times New Roman" w:hAnsi="Times New Roman" w:cs="Times New Roman"/>
        </w:rPr>
      </w:pPr>
    </w:p>
    <w:p w14:paraId="1871D44E" w14:textId="77777777" w:rsidR="0054244E" w:rsidRDefault="0054244E" w:rsidP="0054244E">
      <w:pPr>
        <w:autoSpaceDE w:val="0"/>
        <w:autoSpaceDN w:val="0"/>
        <w:spacing w:after="0" w:line="240" w:lineRule="auto"/>
        <w:ind w:right="-1"/>
        <w:rPr>
          <w:ins w:id="2146" w:author="Biocon Biologics" w:date="2025-06-10T14:17:00Z"/>
          <w:rFonts w:ascii="Times New Roman" w:eastAsia="Times New Roman" w:hAnsi="Times New Roman" w:cs="Times New Roman"/>
        </w:rPr>
      </w:pPr>
    </w:p>
    <w:p w14:paraId="61EA6244" w14:textId="77777777" w:rsidR="0054244E" w:rsidRDefault="0054244E" w:rsidP="0054244E">
      <w:pPr>
        <w:autoSpaceDE w:val="0"/>
        <w:autoSpaceDN w:val="0"/>
        <w:spacing w:after="0" w:line="240" w:lineRule="auto"/>
        <w:ind w:right="-1"/>
        <w:rPr>
          <w:ins w:id="2147" w:author="Biocon Biologics" w:date="2025-06-10T14:17:00Z"/>
          <w:rFonts w:ascii="Times New Roman" w:eastAsia="Times New Roman" w:hAnsi="Times New Roman" w:cs="Times New Roman"/>
        </w:rPr>
      </w:pPr>
    </w:p>
    <w:p w14:paraId="77C8B1CD" w14:textId="77777777" w:rsidR="0054244E" w:rsidRDefault="0054244E" w:rsidP="0054244E">
      <w:pPr>
        <w:autoSpaceDE w:val="0"/>
        <w:autoSpaceDN w:val="0"/>
        <w:spacing w:after="0" w:line="240" w:lineRule="auto"/>
        <w:ind w:right="-1"/>
        <w:rPr>
          <w:ins w:id="2148" w:author="Biocon Biologics" w:date="2025-06-10T14:17:00Z"/>
          <w:rFonts w:ascii="Times New Roman" w:eastAsia="Times New Roman" w:hAnsi="Times New Roman" w:cs="Times New Roman"/>
        </w:rPr>
      </w:pPr>
    </w:p>
    <w:p w14:paraId="695A0346" w14:textId="1988746B" w:rsidR="0054244E" w:rsidDel="007031B0" w:rsidRDefault="0054244E" w:rsidP="0054244E">
      <w:pPr>
        <w:autoSpaceDE w:val="0"/>
        <w:autoSpaceDN w:val="0"/>
        <w:spacing w:after="0" w:line="240" w:lineRule="auto"/>
        <w:ind w:right="-1"/>
        <w:rPr>
          <w:ins w:id="2149" w:author="Biocon Biologics" w:date="2025-06-10T14:17:00Z"/>
          <w:del w:id="2150" w:author="VR" w:date="2025-07-04T10:33:00Z" w16du:dateUtc="2025-07-04T07:33:00Z"/>
          <w:rFonts w:ascii="Times New Roman" w:eastAsia="Times New Roman" w:hAnsi="Times New Roman" w:cs="Times New Roman"/>
        </w:rPr>
      </w:pPr>
    </w:p>
    <w:p w14:paraId="3D3C93BC" w14:textId="1629009A" w:rsidR="0054244E" w:rsidRPr="001C2586" w:rsidDel="007031B0" w:rsidRDefault="0054244E" w:rsidP="0054244E">
      <w:pPr>
        <w:autoSpaceDE w:val="0"/>
        <w:autoSpaceDN w:val="0"/>
        <w:spacing w:after="0" w:line="240" w:lineRule="auto"/>
        <w:ind w:right="-1"/>
        <w:rPr>
          <w:ins w:id="2151" w:author="Biocon Biologics" w:date="2025-06-10T14:17:00Z"/>
          <w:del w:id="2152" w:author="VR" w:date="2025-07-04T10:33:00Z" w16du:dateUtc="2025-07-04T07:33:00Z"/>
          <w:rFonts w:ascii="Times New Roman" w:eastAsia="Times New Roman" w:hAnsi="Times New Roman" w:cs="Times New Roman"/>
        </w:rPr>
      </w:pPr>
    </w:p>
    <w:p w14:paraId="57FC5E13" w14:textId="0DBAA044" w:rsidR="0054244E" w:rsidRPr="001C2586" w:rsidDel="007031B0" w:rsidRDefault="0054244E" w:rsidP="0054244E">
      <w:pPr>
        <w:autoSpaceDE w:val="0"/>
        <w:autoSpaceDN w:val="0"/>
        <w:spacing w:after="0" w:line="240" w:lineRule="auto"/>
        <w:ind w:right="-1"/>
        <w:rPr>
          <w:ins w:id="2153" w:author="Biocon Biologics" w:date="2025-06-10T14:17:00Z"/>
          <w:del w:id="2154" w:author="VR" w:date="2025-07-04T10:33:00Z" w16du:dateUtc="2025-07-04T07:33:00Z"/>
          <w:rFonts w:ascii="Times New Roman" w:eastAsia="Times New Roman" w:hAnsi="Times New Roman" w:cs="Times New Roman"/>
        </w:rPr>
      </w:pPr>
    </w:p>
    <w:p w14:paraId="07B1E363" w14:textId="3B93C8D9" w:rsidR="0054244E" w:rsidRPr="001C2586" w:rsidDel="007031B0" w:rsidRDefault="0054244E" w:rsidP="0054244E">
      <w:pPr>
        <w:autoSpaceDE w:val="0"/>
        <w:autoSpaceDN w:val="0"/>
        <w:spacing w:after="0" w:line="240" w:lineRule="auto"/>
        <w:ind w:right="-1"/>
        <w:rPr>
          <w:ins w:id="2155" w:author="Biocon Biologics" w:date="2025-06-10T14:17:00Z"/>
          <w:del w:id="2156" w:author="VR" w:date="2025-07-04T10:33:00Z" w16du:dateUtc="2025-07-04T07:33:00Z"/>
          <w:rFonts w:ascii="Times New Roman" w:eastAsia="Times New Roman" w:hAnsi="Times New Roman" w:cs="Times New Roman"/>
        </w:rPr>
      </w:pPr>
    </w:p>
    <w:p w14:paraId="4E6CF055" w14:textId="77777777" w:rsidR="0054244E" w:rsidRDefault="0054244E" w:rsidP="0054244E">
      <w:pPr>
        <w:numPr>
          <w:ilvl w:val="0"/>
          <w:numId w:val="22"/>
        </w:numPr>
        <w:tabs>
          <w:tab w:val="left" w:pos="142"/>
        </w:tabs>
        <w:autoSpaceDE w:val="0"/>
        <w:autoSpaceDN w:val="0"/>
        <w:spacing w:after="0" w:line="240" w:lineRule="auto"/>
        <w:ind w:left="426" w:right="-1" w:hanging="426"/>
        <w:rPr>
          <w:ins w:id="2157" w:author="Biocon Biologics" w:date="2025-06-10T14:17:00Z"/>
          <w:rFonts w:ascii="Times New Roman" w:eastAsia="Times New Roman" w:hAnsi="Times New Roman" w:cs="Times New Roman"/>
        </w:rPr>
      </w:pPr>
      <w:ins w:id="2158" w:author="Biocon Biologics" w:date="2025-06-10T14:17:00Z">
        <w:r w:rsidRPr="001C2586">
          <w:rPr>
            <w:rFonts w:ascii="Times New Roman" w:hAnsi="Times New Roman" w:cs="Times New Roman"/>
            <w:noProof/>
            <w:lang w:eastAsia="lt-LT"/>
          </w:rPr>
          <w:drawing>
            <wp:anchor distT="0" distB="0" distL="114300" distR="114300" simplePos="0" relativeHeight="252136448" behindDoc="0" locked="0" layoutInCell="1" allowOverlap="1" wp14:anchorId="64D00B6C" wp14:editId="4258870C">
              <wp:simplePos x="0" y="0"/>
              <wp:positionH relativeFrom="column">
                <wp:posOffset>2139652</wp:posOffset>
              </wp:positionH>
              <wp:positionV relativeFrom="paragraph">
                <wp:posOffset>372992</wp:posOffset>
              </wp:positionV>
              <wp:extent cx="1840675" cy="1708785"/>
              <wp:effectExtent l="0" t="0" r="7620" b="5715"/>
              <wp:wrapNone/>
              <wp:docPr id="402313382" name="Picture 1"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13382" name="Picture 1" descr="A close-up of a syringe&#10;&#10;AI-generated content may be incorrect."/>
                      <pic:cNvPicPr/>
                    </pic:nvPicPr>
                    <pic:blipFill>
                      <a:blip r:embed="rId28"/>
                      <a:stretch>
                        <a:fillRect/>
                      </a:stretch>
                    </pic:blipFill>
                    <pic:spPr>
                      <a:xfrm>
                        <a:off x="0" y="0"/>
                        <a:ext cx="1851764" cy="1719079"/>
                      </a:xfrm>
                      <a:prstGeom prst="rect">
                        <a:avLst/>
                      </a:prstGeom>
                    </pic:spPr>
                  </pic:pic>
                </a:graphicData>
              </a:graphic>
              <wp14:sizeRelH relativeFrom="margin">
                <wp14:pctWidth>0</wp14:pctWidth>
              </wp14:sizeRelH>
              <wp14:sizeRelV relativeFrom="margin">
                <wp14:pctHeight>0</wp14:pctHeight>
              </wp14:sizeRelV>
            </wp:anchor>
          </w:drawing>
        </w:r>
        <w:r w:rsidRPr="001C2586">
          <w:rPr>
            <w:rFonts w:ascii="Times New Roman" w:eastAsia="Times New Roman" w:hAnsi="Times New Roman" w:cs="Times New Roman"/>
          </w:rPr>
          <w:t>Laikydami švirkštą su vertikaliai į viršų nukreipta</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adata, patikrinkite, ar švirkšte nėra oro burbuliukų.</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Jeigu yra oro burbuliukų, reikia švelniai pastuksenti</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per</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švirkštą</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pirštu,</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kol</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burbuliukai</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pakils</w:t>
        </w:r>
        <w:r w:rsidRPr="003B2CC1">
          <w:rPr>
            <w:rFonts w:ascii="Times New Roman" w:eastAsia="Times New Roman" w:hAnsi="Times New Roman" w:cs="Times New Roman"/>
          </w:rPr>
          <w:t xml:space="preserve"> </w:t>
        </w:r>
        <w:r w:rsidRPr="001C2586">
          <w:rPr>
            <w:rFonts w:ascii="Times New Roman" w:eastAsia="Times New Roman" w:hAnsi="Times New Roman" w:cs="Times New Roman"/>
          </w:rPr>
          <w:t>į viršų.</w:t>
        </w:r>
      </w:ins>
    </w:p>
    <w:p w14:paraId="444CBC87" w14:textId="77777777" w:rsidR="0054244E" w:rsidRDefault="0054244E" w:rsidP="0054244E">
      <w:pPr>
        <w:tabs>
          <w:tab w:val="left" w:pos="325"/>
        </w:tabs>
        <w:autoSpaceDE w:val="0"/>
        <w:autoSpaceDN w:val="0"/>
        <w:spacing w:after="0" w:line="240" w:lineRule="auto"/>
        <w:ind w:left="426" w:right="-1"/>
        <w:rPr>
          <w:ins w:id="2159" w:author="Biocon Biologics" w:date="2025-06-10T14:17:00Z"/>
          <w:rFonts w:ascii="Times New Roman" w:eastAsia="Times New Roman" w:hAnsi="Times New Roman" w:cs="Times New Roman"/>
        </w:rPr>
      </w:pPr>
    </w:p>
    <w:p w14:paraId="4EE9641A" w14:textId="77777777" w:rsidR="0054244E" w:rsidRDefault="0054244E" w:rsidP="0054244E">
      <w:pPr>
        <w:tabs>
          <w:tab w:val="left" w:pos="325"/>
        </w:tabs>
        <w:autoSpaceDE w:val="0"/>
        <w:autoSpaceDN w:val="0"/>
        <w:spacing w:after="0" w:line="240" w:lineRule="auto"/>
        <w:ind w:left="426" w:right="-1"/>
        <w:rPr>
          <w:ins w:id="2160" w:author="Biocon Biologics" w:date="2025-06-10T14:17:00Z"/>
          <w:rFonts w:ascii="Times New Roman" w:eastAsia="Times New Roman" w:hAnsi="Times New Roman" w:cs="Times New Roman"/>
        </w:rPr>
      </w:pPr>
    </w:p>
    <w:p w14:paraId="6AB22A36" w14:textId="77777777" w:rsidR="0054244E" w:rsidRDefault="0054244E" w:rsidP="0054244E">
      <w:pPr>
        <w:tabs>
          <w:tab w:val="left" w:pos="325"/>
        </w:tabs>
        <w:autoSpaceDE w:val="0"/>
        <w:autoSpaceDN w:val="0"/>
        <w:spacing w:after="0" w:line="240" w:lineRule="auto"/>
        <w:ind w:left="426" w:right="-1"/>
        <w:rPr>
          <w:ins w:id="2161" w:author="Biocon Biologics" w:date="2025-06-10T14:17:00Z"/>
          <w:rFonts w:ascii="Times New Roman" w:eastAsia="Times New Roman" w:hAnsi="Times New Roman" w:cs="Times New Roman"/>
        </w:rPr>
      </w:pPr>
    </w:p>
    <w:p w14:paraId="500A419E" w14:textId="77777777" w:rsidR="0054244E" w:rsidRDefault="0054244E" w:rsidP="0054244E">
      <w:pPr>
        <w:tabs>
          <w:tab w:val="left" w:pos="325"/>
        </w:tabs>
        <w:autoSpaceDE w:val="0"/>
        <w:autoSpaceDN w:val="0"/>
        <w:spacing w:after="0" w:line="240" w:lineRule="auto"/>
        <w:ind w:left="426" w:right="-1"/>
        <w:rPr>
          <w:ins w:id="2162" w:author="Biocon Biologics" w:date="2025-06-10T14:17:00Z"/>
          <w:rFonts w:ascii="Times New Roman" w:eastAsia="Times New Roman" w:hAnsi="Times New Roman" w:cs="Times New Roman"/>
        </w:rPr>
      </w:pPr>
    </w:p>
    <w:p w14:paraId="348428BC" w14:textId="77777777" w:rsidR="0054244E" w:rsidRDefault="0054244E" w:rsidP="0054244E">
      <w:pPr>
        <w:tabs>
          <w:tab w:val="left" w:pos="325"/>
        </w:tabs>
        <w:autoSpaceDE w:val="0"/>
        <w:autoSpaceDN w:val="0"/>
        <w:spacing w:after="0" w:line="240" w:lineRule="auto"/>
        <w:ind w:left="426" w:right="-1"/>
        <w:rPr>
          <w:ins w:id="2163" w:author="Biocon Biologics" w:date="2025-06-10T14:17:00Z"/>
          <w:rFonts w:ascii="Times New Roman" w:eastAsia="Times New Roman" w:hAnsi="Times New Roman" w:cs="Times New Roman"/>
        </w:rPr>
      </w:pPr>
    </w:p>
    <w:p w14:paraId="4D1B8212" w14:textId="77777777" w:rsidR="0054244E" w:rsidRDefault="0054244E" w:rsidP="0054244E">
      <w:pPr>
        <w:tabs>
          <w:tab w:val="left" w:pos="325"/>
        </w:tabs>
        <w:autoSpaceDE w:val="0"/>
        <w:autoSpaceDN w:val="0"/>
        <w:spacing w:after="0" w:line="240" w:lineRule="auto"/>
        <w:ind w:left="426" w:right="-1"/>
        <w:rPr>
          <w:ins w:id="2164" w:author="Biocon Biologics" w:date="2025-06-10T14:17:00Z"/>
          <w:rFonts w:ascii="Times New Roman" w:eastAsia="Times New Roman" w:hAnsi="Times New Roman" w:cs="Times New Roman"/>
        </w:rPr>
      </w:pPr>
    </w:p>
    <w:p w14:paraId="3359DB36" w14:textId="77777777" w:rsidR="0054244E" w:rsidRDefault="0054244E" w:rsidP="0054244E">
      <w:pPr>
        <w:tabs>
          <w:tab w:val="left" w:pos="426"/>
        </w:tabs>
        <w:autoSpaceDE w:val="0"/>
        <w:autoSpaceDN w:val="0"/>
        <w:spacing w:after="0" w:line="240" w:lineRule="auto"/>
        <w:ind w:left="426" w:right="-1"/>
        <w:rPr>
          <w:ins w:id="2165" w:author="Biocon Biologics" w:date="2025-06-10T14:17:00Z"/>
          <w:rFonts w:ascii="Times New Roman" w:eastAsia="Times New Roman" w:hAnsi="Times New Roman" w:cs="Times New Roman"/>
        </w:rPr>
      </w:pPr>
    </w:p>
    <w:p w14:paraId="193B64F6" w14:textId="77777777" w:rsidR="0054244E" w:rsidRDefault="0054244E" w:rsidP="0054244E">
      <w:pPr>
        <w:tabs>
          <w:tab w:val="left" w:pos="325"/>
        </w:tabs>
        <w:autoSpaceDE w:val="0"/>
        <w:autoSpaceDN w:val="0"/>
        <w:spacing w:after="0" w:line="240" w:lineRule="auto"/>
        <w:ind w:left="426" w:right="-1"/>
        <w:rPr>
          <w:ins w:id="2166" w:author="Biocon Biologics" w:date="2025-06-10T14:17:00Z"/>
          <w:rFonts w:ascii="Times New Roman" w:eastAsia="Times New Roman" w:hAnsi="Times New Roman" w:cs="Times New Roman"/>
        </w:rPr>
      </w:pPr>
    </w:p>
    <w:p w14:paraId="169CE9A4" w14:textId="77777777" w:rsidR="0054244E" w:rsidRDefault="0054244E" w:rsidP="0054244E">
      <w:pPr>
        <w:tabs>
          <w:tab w:val="left" w:pos="325"/>
        </w:tabs>
        <w:autoSpaceDE w:val="0"/>
        <w:autoSpaceDN w:val="0"/>
        <w:spacing w:after="0" w:line="240" w:lineRule="auto"/>
        <w:ind w:left="426" w:right="-1"/>
        <w:rPr>
          <w:ins w:id="2167" w:author="Biocon Biologics" w:date="2025-06-10T14:17:00Z"/>
          <w:rFonts w:ascii="Times New Roman" w:eastAsia="Times New Roman" w:hAnsi="Times New Roman" w:cs="Times New Roman"/>
        </w:rPr>
      </w:pPr>
    </w:p>
    <w:p w14:paraId="1CBBFBDE" w14:textId="77777777" w:rsidR="0054244E" w:rsidRPr="001C2586" w:rsidRDefault="0054244E" w:rsidP="0054244E">
      <w:pPr>
        <w:tabs>
          <w:tab w:val="left" w:pos="325"/>
        </w:tabs>
        <w:autoSpaceDE w:val="0"/>
        <w:autoSpaceDN w:val="0"/>
        <w:spacing w:after="0" w:line="240" w:lineRule="auto"/>
        <w:ind w:left="426" w:right="-1"/>
        <w:rPr>
          <w:ins w:id="2168" w:author="Biocon Biologics" w:date="2025-06-10T14:17:00Z"/>
          <w:rFonts w:ascii="Times New Roman" w:eastAsia="Times New Roman" w:hAnsi="Times New Roman" w:cs="Times New Roman"/>
        </w:rPr>
      </w:pPr>
    </w:p>
    <w:p w14:paraId="72BA2B78" w14:textId="77777777" w:rsidR="0054244E" w:rsidRPr="001C2586" w:rsidRDefault="0054244E" w:rsidP="0054244E">
      <w:pPr>
        <w:tabs>
          <w:tab w:val="left" w:pos="840"/>
          <w:tab w:val="left" w:pos="841"/>
        </w:tabs>
        <w:autoSpaceDE w:val="0"/>
        <w:autoSpaceDN w:val="0"/>
        <w:spacing w:after="0" w:line="240" w:lineRule="auto"/>
        <w:ind w:right="-1"/>
        <w:jc w:val="right"/>
        <w:rPr>
          <w:ins w:id="2169" w:author="Biocon Biologics" w:date="2025-06-10T14:17:00Z"/>
          <w:rFonts w:ascii="Times New Roman" w:eastAsia="Times New Roman" w:hAnsi="Times New Roman" w:cs="Times New Roman"/>
        </w:rPr>
      </w:pPr>
    </w:p>
    <w:p w14:paraId="6B2280CB" w14:textId="77777777" w:rsidR="0054244E" w:rsidRPr="001C2586" w:rsidRDefault="0054244E" w:rsidP="0054244E">
      <w:pPr>
        <w:numPr>
          <w:ilvl w:val="0"/>
          <w:numId w:val="22"/>
        </w:numPr>
        <w:tabs>
          <w:tab w:val="left" w:pos="0"/>
        </w:tabs>
        <w:autoSpaceDE w:val="0"/>
        <w:autoSpaceDN w:val="0"/>
        <w:spacing w:after="0" w:line="240" w:lineRule="auto"/>
        <w:ind w:left="567" w:right="-1" w:hanging="567"/>
        <w:rPr>
          <w:ins w:id="2170" w:author="Biocon Biologics" w:date="2025-06-10T14:17:00Z"/>
          <w:rFonts w:ascii="Times New Roman" w:eastAsia="Times New Roman" w:hAnsi="Times New Roman" w:cs="Times New Roman"/>
        </w:rPr>
      </w:pPr>
      <w:ins w:id="2171" w:author="Biocon Biologics" w:date="2025-06-10T14:17:00Z">
        <w:r w:rsidRPr="001C2586">
          <w:rPr>
            <w:rFonts w:ascii="Times New Roman" w:eastAsia="Times New Roman" w:hAnsi="Times New Roman" w:cs="Times New Roman"/>
          </w:rPr>
          <w:t xml:space="preserve">Prieš vartojant būtina pašalinti perteklinį tūrį. Pašalinkite visus oro burbuliukus ir </w:t>
        </w:r>
        <w:r w:rsidRPr="009D659F">
          <w:rPr>
            <w:rFonts w:ascii="Times New Roman" w:eastAsia="Times New Roman" w:hAnsi="Times New Roman" w:cs="Times New Roman"/>
          </w:rPr>
          <w:t xml:space="preserve">vaistinio preparato perteklių, lėtai nuspausdami stūmoklį, kad stūmoklio kupolo pagrindas (ne kupolo viršūnėlė) susilygintų su dozavimo linija, pažymėta ant švirkšto </w:t>
        </w:r>
        <w:r w:rsidRPr="001C2586">
          <w:rPr>
            <w:rFonts w:ascii="Times New Roman" w:eastAsia="Times New Roman" w:hAnsi="Times New Roman" w:cs="Times New Roman"/>
          </w:rPr>
          <w:t>(atitinka</w:t>
        </w:r>
        <w:r w:rsidRPr="009D659F">
          <w:rPr>
            <w:rFonts w:ascii="Times New Roman" w:eastAsia="Times New Roman" w:hAnsi="Times New Roman" w:cs="Times New Roman"/>
          </w:rPr>
          <w:t xml:space="preserve"> </w:t>
        </w:r>
        <w:r w:rsidRPr="001C2586">
          <w:rPr>
            <w:rFonts w:ascii="Times New Roman" w:eastAsia="Times New Roman" w:hAnsi="Times New Roman" w:cs="Times New Roman"/>
          </w:rPr>
          <w:t>0,05</w:t>
        </w:r>
        <w:r w:rsidRPr="009D659F">
          <w:rPr>
            <w:rFonts w:ascii="Times New Roman" w:eastAsia="Times New Roman" w:hAnsi="Times New Roman" w:cs="Times New Roman"/>
          </w:rPr>
          <w:t xml:space="preserve"> </w:t>
        </w:r>
        <w:r w:rsidRPr="001C2586">
          <w:rPr>
            <w:rFonts w:ascii="Times New Roman" w:eastAsia="Times New Roman" w:hAnsi="Times New Roman" w:cs="Times New Roman"/>
          </w:rPr>
          <w:t>ml, t.</w:t>
        </w:r>
        <w:r w:rsidRPr="009D659F">
          <w:rPr>
            <w:rFonts w:ascii="Times New Roman" w:eastAsia="Times New Roman" w:hAnsi="Times New Roman" w:cs="Times New Roman"/>
          </w:rPr>
          <w:t xml:space="preserve"> </w:t>
        </w:r>
        <w:r w:rsidRPr="001C2586">
          <w:rPr>
            <w:rFonts w:ascii="Times New Roman" w:eastAsia="Times New Roman" w:hAnsi="Times New Roman" w:cs="Times New Roman"/>
          </w:rPr>
          <w:t>y. 2</w:t>
        </w:r>
        <w:r w:rsidRPr="009D659F">
          <w:rPr>
            <w:rFonts w:ascii="Times New Roman" w:eastAsia="Times New Roman" w:hAnsi="Times New Roman" w:cs="Times New Roman"/>
          </w:rPr>
          <w:t xml:space="preserve"> </w:t>
        </w:r>
        <w:r w:rsidRPr="001C2586">
          <w:rPr>
            <w:rFonts w:ascii="Times New Roman" w:eastAsia="Times New Roman" w:hAnsi="Times New Roman" w:cs="Times New Roman"/>
          </w:rPr>
          <w:t>mg</w:t>
        </w:r>
        <w:r w:rsidRPr="009D659F">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w:t>
        </w:r>
      </w:ins>
    </w:p>
    <w:p w14:paraId="25B3E2A9" w14:textId="77777777" w:rsidR="0054244E" w:rsidRPr="001C2586" w:rsidRDefault="0054244E" w:rsidP="0054244E">
      <w:pPr>
        <w:autoSpaceDE w:val="0"/>
        <w:autoSpaceDN w:val="0"/>
        <w:spacing w:after="0" w:line="240" w:lineRule="auto"/>
        <w:ind w:right="-1"/>
        <w:rPr>
          <w:ins w:id="2172" w:author="Biocon Biologics" w:date="2025-06-10T14:17:00Z"/>
          <w:rFonts w:ascii="Times New Roman" w:eastAsia="Times New Roman" w:hAnsi="Times New Roman" w:cs="Times New Roman"/>
        </w:rPr>
      </w:pPr>
    </w:p>
    <w:p w14:paraId="010B2B11" w14:textId="6456292C" w:rsidR="0054244E" w:rsidRDefault="0054244E" w:rsidP="0054244E">
      <w:pPr>
        <w:autoSpaceDE w:val="0"/>
        <w:autoSpaceDN w:val="0"/>
        <w:spacing w:after="0" w:line="240" w:lineRule="auto"/>
        <w:ind w:right="-1"/>
        <w:rPr>
          <w:ins w:id="2173" w:author="Biocon Biologics" w:date="2025-06-10T14:17:00Z"/>
          <w:rFonts w:ascii="Times New Roman" w:eastAsia="Times New Roman" w:hAnsi="Times New Roman" w:cs="Times New Roman"/>
        </w:rPr>
      </w:pPr>
      <w:ins w:id="2174" w:author="Biocon Biologics" w:date="2025-06-10T14:17:00Z">
        <w:r w:rsidRPr="001C2586">
          <w:rPr>
            <w:rFonts w:ascii="Times New Roman" w:eastAsia="Times New Roman" w:hAnsi="Times New Roman" w:cs="Times New Roman"/>
            <w:b/>
          </w:rPr>
          <w:t xml:space="preserve">Pastaba. </w:t>
        </w:r>
        <w:r w:rsidRPr="001C2586">
          <w:rPr>
            <w:rFonts w:ascii="Times New Roman" w:eastAsia="Times New Roman" w:hAnsi="Times New Roman" w:cs="Times New Roman"/>
          </w:rPr>
          <w:t>Labai svarbu tiksliai nustatyti stūmoklio padėtį, nes dėl netikslios stūmoklio padėties</w:t>
        </w:r>
      </w:ins>
      <w:ins w:id="2175" w:author="0717" w:date="2025-07-03T15:53:00Z">
        <w:r w:rsidR="00D41A6A">
          <w:rPr>
            <w:rFonts w:ascii="Times New Roman" w:eastAsia="Times New Roman" w:hAnsi="Times New Roman" w:cs="Times New Roman"/>
          </w:rPr>
          <w:t xml:space="preserve"> </w:t>
        </w:r>
      </w:ins>
      <w:ins w:id="2176" w:author="Biocon Biologics" w:date="2025-06-10T14:17: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būti suleistas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didesnis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mažesnis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vaistinio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kiekis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už</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rekomenduojamą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dozę.</w:t>
        </w:r>
      </w:ins>
    </w:p>
    <w:p w14:paraId="247FCB19" w14:textId="77777777" w:rsidR="0054244E" w:rsidRPr="001C2586" w:rsidRDefault="0054244E" w:rsidP="0054244E">
      <w:pPr>
        <w:autoSpaceDE w:val="0"/>
        <w:autoSpaceDN w:val="0"/>
        <w:spacing w:after="0" w:line="240" w:lineRule="auto"/>
        <w:ind w:right="-1"/>
        <w:rPr>
          <w:ins w:id="2177" w:author="Biocon Biologics" w:date="2025-06-10T14:17:00Z"/>
          <w:rFonts w:ascii="Times New Roman" w:eastAsia="Times New Roman" w:hAnsi="Times New Roman" w:cs="Times New Roman"/>
        </w:rPr>
      </w:pPr>
    </w:p>
    <w:p w14:paraId="559F4018" w14:textId="77777777" w:rsidR="0054244E" w:rsidRPr="001C2586" w:rsidRDefault="0054244E" w:rsidP="0054244E">
      <w:pPr>
        <w:autoSpaceDE w:val="0"/>
        <w:autoSpaceDN w:val="0"/>
        <w:spacing w:after="0" w:line="240" w:lineRule="auto"/>
        <w:ind w:right="-1"/>
        <w:rPr>
          <w:ins w:id="2178" w:author="Biocon Biologics" w:date="2025-06-10T14:17:00Z"/>
          <w:rFonts w:ascii="Times New Roman" w:eastAsia="Times New Roman" w:hAnsi="Times New Roman" w:cs="Times New Roman"/>
        </w:rPr>
      </w:pPr>
      <w:ins w:id="2179" w:author="Biocon Biologics" w:date="2025-06-10T14:17:00Z">
        <w:r w:rsidRPr="001C2586">
          <w:rPr>
            <w:rFonts w:ascii="Times New Roman" w:eastAsia="Times New Roman" w:hAnsi="Times New Roman" w:cs="Times New Roman"/>
            <w:noProof/>
            <w:lang w:eastAsia="lt-LT"/>
          </w:rPr>
          <w:drawing>
            <wp:inline distT="0" distB="0" distL="0" distR="0" wp14:anchorId="3935A965" wp14:editId="5941A98E">
              <wp:extent cx="5783283" cy="2234565"/>
              <wp:effectExtent l="0" t="0" r="8255" b="0"/>
              <wp:docPr id="2092816047" name="Picture 1" descr="A close-up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16047" name="Picture 1" descr="A close-up of a drawing&#10;&#10;AI-generated content may be incorrect."/>
                      <pic:cNvPicPr/>
                    </pic:nvPicPr>
                    <pic:blipFill>
                      <a:blip r:embed="rId29"/>
                      <a:stretch>
                        <a:fillRect/>
                      </a:stretch>
                    </pic:blipFill>
                    <pic:spPr>
                      <a:xfrm>
                        <a:off x="0" y="0"/>
                        <a:ext cx="5784682" cy="2235106"/>
                      </a:xfrm>
                      <a:prstGeom prst="rect">
                        <a:avLst/>
                      </a:prstGeom>
                    </pic:spPr>
                  </pic:pic>
                </a:graphicData>
              </a:graphic>
            </wp:inline>
          </w:drawing>
        </w:r>
        <w:r w:rsidRPr="001C2586">
          <w:rPr>
            <w:rFonts w:ascii="Times New Roman" w:eastAsia="Times New Roman" w:hAnsi="Times New Roman" w:cs="Times New Roman"/>
          </w:rPr>
          <w:t xml:space="preserve">  </w:t>
        </w:r>
      </w:ins>
    </w:p>
    <w:p w14:paraId="596ABF08" w14:textId="77777777" w:rsidR="0054244E" w:rsidRPr="001C2586" w:rsidRDefault="0054244E" w:rsidP="0054244E">
      <w:pPr>
        <w:autoSpaceDE w:val="0"/>
        <w:autoSpaceDN w:val="0"/>
        <w:spacing w:after="0" w:line="240" w:lineRule="auto"/>
        <w:ind w:right="-1"/>
        <w:rPr>
          <w:ins w:id="2180" w:author="Biocon Biologics" w:date="2025-06-10T14:17:00Z"/>
          <w:rFonts w:ascii="Times New Roman" w:eastAsia="Times New Roman" w:hAnsi="Times New Roman" w:cs="Times New Roman"/>
        </w:rPr>
      </w:pPr>
    </w:p>
    <w:p w14:paraId="6F2F840C" w14:textId="77777777" w:rsidR="0054244E" w:rsidRPr="001C2586" w:rsidRDefault="0054244E" w:rsidP="0054244E">
      <w:pPr>
        <w:numPr>
          <w:ilvl w:val="0"/>
          <w:numId w:val="22"/>
        </w:numPr>
        <w:tabs>
          <w:tab w:val="left" w:pos="840"/>
          <w:tab w:val="left" w:pos="841"/>
        </w:tabs>
        <w:autoSpaceDE w:val="0"/>
        <w:autoSpaceDN w:val="0"/>
        <w:spacing w:after="0" w:line="240" w:lineRule="auto"/>
        <w:ind w:left="567" w:right="-1" w:hanging="567"/>
        <w:rPr>
          <w:ins w:id="2181" w:author="Biocon Biologics" w:date="2025-06-10T14:17:00Z"/>
          <w:rFonts w:ascii="Times New Roman" w:eastAsia="Times New Roman" w:hAnsi="Times New Roman" w:cs="Times New Roman"/>
          <w:b/>
        </w:rPr>
      </w:pPr>
      <w:ins w:id="2182" w:author="Biocon Biologics" w:date="2025-06-10T14:17:00Z">
        <w:r w:rsidRPr="001C2586">
          <w:rPr>
            <w:rFonts w:ascii="Times New Roman" w:eastAsia="Times New Roman" w:hAnsi="Times New Roman" w:cs="Times New Roman"/>
          </w:rPr>
          <w:t>Suleiskite, atsargiai ir pastovia jėga spausdami stūmoklį. Nenaudokite papildomos jėgos, kai</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stūmoklis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pasieks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švirkšto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pagrindą.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b/>
          </w:rPr>
          <w:t>Nevartokite</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jokių</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švirkšte</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matomų</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tirpalo</w:t>
        </w:r>
        <w:r w:rsidRPr="001C2586">
          <w:rPr>
            <w:rFonts w:ascii="Times New Roman" w:eastAsia="Times New Roman" w:hAnsi="Times New Roman" w:cs="Times New Roman"/>
            <w:b/>
            <w:spacing w:val="-5"/>
          </w:rPr>
          <w:t xml:space="preserve"> </w:t>
        </w:r>
        <w:r w:rsidRPr="001C2586">
          <w:rPr>
            <w:rFonts w:ascii="Times New Roman" w:eastAsia="Times New Roman" w:hAnsi="Times New Roman" w:cs="Times New Roman"/>
            <w:b/>
          </w:rPr>
          <w:t>likučių.</w:t>
        </w:r>
      </w:ins>
    </w:p>
    <w:p w14:paraId="0CE9C104" w14:textId="77777777" w:rsidR="0054244E" w:rsidRPr="001C2586" w:rsidRDefault="0054244E" w:rsidP="0054244E">
      <w:pPr>
        <w:autoSpaceDE w:val="0"/>
        <w:autoSpaceDN w:val="0"/>
        <w:spacing w:after="0" w:line="240" w:lineRule="auto"/>
        <w:ind w:right="-1"/>
        <w:rPr>
          <w:ins w:id="2183" w:author="Biocon Biologics" w:date="2025-06-10T14:17:00Z"/>
          <w:rFonts w:ascii="Times New Roman" w:eastAsia="Times New Roman" w:hAnsi="Times New Roman" w:cs="Times New Roman"/>
          <w:b/>
        </w:rPr>
      </w:pPr>
    </w:p>
    <w:p w14:paraId="7E9E6548" w14:textId="077B74DE" w:rsidR="0054244E" w:rsidRPr="001C2586" w:rsidRDefault="0054244E" w:rsidP="0054244E">
      <w:pPr>
        <w:numPr>
          <w:ilvl w:val="0"/>
          <w:numId w:val="22"/>
        </w:numPr>
        <w:tabs>
          <w:tab w:val="left" w:pos="840"/>
          <w:tab w:val="left" w:pos="841"/>
        </w:tabs>
        <w:autoSpaceDE w:val="0"/>
        <w:autoSpaceDN w:val="0"/>
        <w:spacing w:after="0" w:line="240" w:lineRule="auto"/>
        <w:ind w:right="-1"/>
        <w:rPr>
          <w:ins w:id="2184" w:author="Biocon Biologics" w:date="2025-06-10T14:17:00Z"/>
          <w:rFonts w:ascii="Times New Roman" w:eastAsia="Times New Roman" w:hAnsi="Times New Roman" w:cs="Times New Roman"/>
        </w:rPr>
      </w:pPr>
      <w:ins w:id="2185" w:author="Biocon Biologics" w:date="2025-06-10T14:17:00Z">
        <w:r w:rsidRPr="001C2586">
          <w:rPr>
            <w:rFonts w:ascii="Times New Roman" w:eastAsia="Times New Roman" w:hAnsi="Times New Roman" w:cs="Times New Roman"/>
          </w:rPr>
          <w:t>Užpildytas švirkštas skirtas tik vienkartiniam vartojimui. Kartotinių dozių vartojimas iš</w:t>
        </w:r>
      </w:ins>
      <w:ins w:id="2186" w:author="0717" w:date="2025-07-03T15:53:00Z">
        <w:r w:rsidR="00D41A6A">
          <w:rPr>
            <w:rFonts w:ascii="Times New Roman" w:eastAsia="Times New Roman" w:hAnsi="Times New Roman" w:cs="Times New Roman"/>
          </w:rPr>
          <w:t xml:space="preserve"> </w:t>
        </w:r>
      </w:ins>
      <w:ins w:id="2187" w:author="Biocon Biologics" w:date="2025-06-10T14:17: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užpildyto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švirkšto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padidinti užkrėtimo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vėlesnių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infekcijų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pavojų.</w:t>
        </w:r>
      </w:ins>
    </w:p>
    <w:p w14:paraId="1DA06927" w14:textId="77777777" w:rsidR="0054244E" w:rsidRPr="001C2586" w:rsidRDefault="0054244E" w:rsidP="0054244E">
      <w:pPr>
        <w:autoSpaceDE w:val="0"/>
        <w:autoSpaceDN w:val="0"/>
        <w:spacing w:after="0" w:line="240" w:lineRule="auto"/>
        <w:ind w:right="-1"/>
        <w:rPr>
          <w:ins w:id="2188" w:author="Biocon Biologics" w:date="2025-06-10T14:17:00Z"/>
          <w:rFonts w:ascii="Times New Roman" w:eastAsia="Times New Roman" w:hAnsi="Times New Roman" w:cs="Times New Roman"/>
        </w:rPr>
      </w:pPr>
      <w:ins w:id="2189" w:author="Biocon Biologics" w:date="2025-06-10T14:17:00Z">
        <w:r>
          <w:rPr>
            <w:rFonts w:ascii="Times New Roman" w:eastAsia="Times New Roman" w:hAnsi="Times New Roman" w:cs="Times New Roman"/>
          </w:rPr>
          <w:t xml:space="preserve">         </w:t>
        </w:r>
        <w:r w:rsidRPr="001C2586">
          <w:rPr>
            <w:rFonts w:ascii="Times New Roman" w:eastAsia="Times New Roman" w:hAnsi="Times New Roman" w:cs="Times New Roman"/>
          </w:rPr>
          <w:t>Nesuvartotą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vaistinį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preparatą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atliekas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reikia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tvarkyti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laikantis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vietinių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reikalavimų.</w:t>
        </w:r>
      </w:ins>
    </w:p>
    <w:p w14:paraId="2DEEC985" w14:textId="77777777" w:rsidR="0054244E" w:rsidRDefault="0054244E" w:rsidP="0054244E">
      <w:pPr>
        <w:autoSpaceDE w:val="0"/>
        <w:autoSpaceDN w:val="0"/>
        <w:spacing w:after="0" w:line="240" w:lineRule="auto"/>
        <w:ind w:right="-1"/>
        <w:rPr>
          <w:ins w:id="2190" w:author="Biocon Biologics" w:date="2025-06-10T14:17:00Z"/>
          <w:rFonts w:ascii="Times New Roman" w:eastAsia="Times New Roman" w:hAnsi="Times New Roman" w:cs="Times New Roman"/>
        </w:rPr>
      </w:pPr>
    </w:p>
    <w:p w14:paraId="3CB5D0AD" w14:textId="77777777" w:rsidR="0054244E" w:rsidRPr="001C2586" w:rsidRDefault="0054244E" w:rsidP="0054244E">
      <w:pPr>
        <w:autoSpaceDE w:val="0"/>
        <w:autoSpaceDN w:val="0"/>
        <w:spacing w:after="0" w:line="240" w:lineRule="auto"/>
        <w:ind w:right="-1"/>
        <w:rPr>
          <w:ins w:id="2191" w:author="Biocon Biologics" w:date="2025-06-10T14:17:00Z"/>
          <w:rFonts w:ascii="Times New Roman" w:eastAsia="Times New Roman" w:hAnsi="Times New Roman" w:cs="Times New Roman"/>
        </w:rPr>
      </w:pPr>
    </w:p>
    <w:p w14:paraId="26136320" w14:textId="77777777" w:rsidR="0054244E" w:rsidRPr="001C2586" w:rsidRDefault="0054244E" w:rsidP="0054244E">
      <w:pPr>
        <w:numPr>
          <w:ilvl w:val="0"/>
          <w:numId w:val="21"/>
        </w:numPr>
        <w:tabs>
          <w:tab w:val="left" w:pos="567"/>
        </w:tabs>
        <w:autoSpaceDE w:val="0"/>
        <w:autoSpaceDN w:val="0"/>
        <w:spacing w:after="0" w:line="240" w:lineRule="auto"/>
        <w:ind w:left="567" w:right="-1" w:hanging="568"/>
        <w:outlineLvl w:val="0"/>
        <w:rPr>
          <w:ins w:id="2192" w:author="Biocon Biologics" w:date="2025-06-10T14:17:00Z"/>
          <w:rFonts w:ascii="Times New Roman" w:eastAsia="Times New Roman" w:hAnsi="Times New Roman" w:cs="Times New Roman"/>
          <w:b/>
          <w:bCs/>
        </w:rPr>
      </w:pPr>
      <w:ins w:id="2193" w:author="Biocon Biologics" w:date="2025-06-10T14:17:00Z">
        <w:r w:rsidRPr="001C2586">
          <w:rPr>
            <w:rFonts w:ascii="Times New Roman" w:eastAsia="Times New Roman" w:hAnsi="Times New Roman" w:cs="Times New Roman"/>
            <w:b/>
            <w:bCs/>
          </w:rPr>
          <w:t>REGISTRUOTOJAS</w:t>
        </w:r>
      </w:ins>
    </w:p>
    <w:p w14:paraId="50CE9A24" w14:textId="77777777" w:rsidR="0054244E" w:rsidRPr="00741BF6" w:rsidRDefault="0054244E" w:rsidP="0054244E">
      <w:pPr>
        <w:autoSpaceDE w:val="0"/>
        <w:autoSpaceDN w:val="0"/>
        <w:spacing w:after="0" w:line="240" w:lineRule="auto"/>
        <w:ind w:right="-1"/>
        <w:rPr>
          <w:ins w:id="2194" w:author="Biocon Biologics" w:date="2025-06-10T14:17:00Z"/>
          <w:rFonts w:ascii="Times New Roman" w:eastAsia="Times New Roman" w:hAnsi="Times New Roman" w:cs="Times New Roman"/>
          <w:b/>
          <w:bCs/>
        </w:rPr>
      </w:pPr>
    </w:p>
    <w:p w14:paraId="20FC36EA" w14:textId="77777777" w:rsidR="0054244E" w:rsidRPr="00741BF6" w:rsidRDefault="0054244E" w:rsidP="0054244E">
      <w:pPr>
        <w:autoSpaceDE w:val="0"/>
        <w:autoSpaceDN w:val="0"/>
        <w:spacing w:after="0" w:line="240" w:lineRule="auto"/>
        <w:ind w:right="-1"/>
        <w:rPr>
          <w:ins w:id="2195" w:author="Biocon Biologics" w:date="2025-06-10T14:17:00Z"/>
          <w:rFonts w:ascii="Times New Roman" w:eastAsia="Times New Roman" w:hAnsi="Times New Roman" w:cs="Times New Roman"/>
          <w:b/>
          <w:bCs/>
        </w:rPr>
      </w:pPr>
      <w:bookmarkStart w:id="2196" w:name="_Hlk190174420"/>
      <w:proofErr w:type="spellStart"/>
      <w:ins w:id="2197" w:author="Biocon Biologics" w:date="2025-06-10T14:17:00Z">
        <w:r w:rsidRPr="00741BF6">
          <w:rPr>
            <w:rFonts w:ascii="Times New Roman" w:eastAsia="Times New Roman" w:hAnsi="Times New Roman" w:cs="Times New Roman"/>
            <w:b/>
            <w:bCs/>
          </w:rPr>
          <w:t>Biosimilar</w:t>
        </w:r>
        <w:proofErr w:type="spellEnd"/>
        <w:r w:rsidRPr="00741BF6">
          <w:rPr>
            <w:rFonts w:ascii="Times New Roman" w:eastAsia="Times New Roman" w:hAnsi="Times New Roman" w:cs="Times New Roman"/>
            <w:b/>
            <w:bCs/>
          </w:rPr>
          <w:t xml:space="preserve"> </w:t>
        </w:r>
        <w:proofErr w:type="spellStart"/>
        <w:r w:rsidRPr="00741BF6">
          <w:rPr>
            <w:rFonts w:ascii="Times New Roman" w:eastAsia="Times New Roman" w:hAnsi="Times New Roman" w:cs="Times New Roman"/>
            <w:b/>
            <w:bCs/>
          </w:rPr>
          <w:t>Collaborations</w:t>
        </w:r>
        <w:proofErr w:type="spellEnd"/>
        <w:r w:rsidRPr="00741BF6">
          <w:rPr>
            <w:rFonts w:ascii="Times New Roman" w:eastAsia="Times New Roman" w:hAnsi="Times New Roman" w:cs="Times New Roman"/>
            <w:b/>
            <w:bCs/>
          </w:rPr>
          <w:t xml:space="preserve"> </w:t>
        </w:r>
        <w:proofErr w:type="spellStart"/>
        <w:r w:rsidRPr="00741BF6">
          <w:rPr>
            <w:rFonts w:ascii="Times New Roman" w:eastAsia="Times New Roman" w:hAnsi="Times New Roman" w:cs="Times New Roman"/>
            <w:b/>
            <w:bCs/>
          </w:rPr>
          <w:t>Ireland</w:t>
        </w:r>
        <w:proofErr w:type="spellEnd"/>
        <w:r w:rsidRPr="00741BF6">
          <w:rPr>
            <w:rFonts w:ascii="Times New Roman" w:eastAsia="Times New Roman" w:hAnsi="Times New Roman" w:cs="Times New Roman"/>
            <w:b/>
            <w:bCs/>
          </w:rPr>
          <w:t xml:space="preserve"> </w:t>
        </w:r>
        <w:proofErr w:type="spellStart"/>
        <w:r w:rsidRPr="00741BF6">
          <w:rPr>
            <w:rFonts w:ascii="Times New Roman" w:eastAsia="Times New Roman" w:hAnsi="Times New Roman" w:cs="Times New Roman"/>
            <w:b/>
            <w:bCs/>
          </w:rPr>
          <w:t>Limited</w:t>
        </w:r>
        <w:proofErr w:type="spellEnd"/>
      </w:ins>
    </w:p>
    <w:p w14:paraId="06D36EB3" w14:textId="77777777" w:rsidR="0054244E" w:rsidRPr="001C2586" w:rsidRDefault="0054244E" w:rsidP="0054244E">
      <w:pPr>
        <w:autoSpaceDE w:val="0"/>
        <w:autoSpaceDN w:val="0"/>
        <w:spacing w:after="0" w:line="240" w:lineRule="auto"/>
        <w:ind w:right="-1"/>
        <w:rPr>
          <w:ins w:id="2198" w:author="Biocon Biologics" w:date="2025-06-10T14:17:00Z"/>
          <w:rFonts w:ascii="Times New Roman" w:eastAsia="Times New Roman" w:hAnsi="Times New Roman" w:cs="Times New Roman"/>
        </w:rPr>
      </w:pPr>
      <w:ins w:id="2199" w:author="Biocon Biologics" w:date="2025-06-10T14:17:00Z">
        <w:r w:rsidRPr="001C2586">
          <w:rPr>
            <w:rFonts w:ascii="Times New Roman" w:eastAsia="Times New Roman" w:hAnsi="Times New Roman" w:cs="Times New Roman"/>
          </w:rPr>
          <w:t>Unit 35/36</w:t>
        </w:r>
        <w:r>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Grange</w:t>
        </w:r>
        <w:proofErr w:type="spellEnd"/>
        <w:r w:rsidRPr="001C2586">
          <w:rPr>
            <w:rFonts w:ascii="Times New Roman" w:eastAsia="Times New Roman" w:hAnsi="Times New Roman" w:cs="Times New Roman"/>
          </w:rPr>
          <w:t xml:space="preserve"> Parade,</w:t>
        </w:r>
      </w:ins>
    </w:p>
    <w:p w14:paraId="784A8BA3" w14:textId="77777777" w:rsidR="0054244E" w:rsidRPr="001C2586" w:rsidRDefault="0054244E" w:rsidP="0054244E">
      <w:pPr>
        <w:autoSpaceDE w:val="0"/>
        <w:autoSpaceDN w:val="0"/>
        <w:spacing w:after="0" w:line="240" w:lineRule="auto"/>
        <w:ind w:right="-1"/>
        <w:rPr>
          <w:ins w:id="2200" w:author="Biocon Biologics" w:date="2025-06-10T14:17:00Z"/>
          <w:rFonts w:ascii="Times New Roman" w:eastAsia="Times New Roman" w:hAnsi="Times New Roman" w:cs="Times New Roman"/>
        </w:rPr>
      </w:pPr>
      <w:proofErr w:type="spellStart"/>
      <w:ins w:id="2201" w:author="Biocon Biologics" w:date="2025-06-10T14:17:00Z">
        <w:r w:rsidRPr="001C2586">
          <w:rPr>
            <w:rFonts w:ascii="Times New Roman" w:eastAsia="Times New Roman" w:hAnsi="Times New Roman" w:cs="Times New Roman"/>
          </w:rPr>
          <w:t>Baldoyle</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Industrial</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Estate</w:t>
        </w:r>
        <w:proofErr w:type="spellEnd"/>
        <w:r w:rsidRPr="001C2586">
          <w:rPr>
            <w:rFonts w:ascii="Times New Roman" w:eastAsia="Times New Roman" w:hAnsi="Times New Roman" w:cs="Times New Roman"/>
          </w:rPr>
          <w:t>,</w:t>
        </w:r>
      </w:ins>
    </w:p>
    <w:p w14:paraId="5EDBD869" w14:textId="77777777" w:rsidR="0054244E" w:rsidRPr="001C2586" w:rsidRDefault="0054244E" w:rsidP="0054244E">
      <w:pPr>
        <w:autoSpaceDE w:val="0"/>
        <w:autoSpaceDN w:val="0"/>
        <w:spacing w:after="0" w:line="240" w:lineRule="auto"/>
        <w:ind w:right="-1"/>
        <w:rPr>
          <w:ins w:id="2202" w:author="Biocon Biologics" w:date="2025-06-10T14:17:00Z"/>
          <w:rFonts w:ascii="Times New Roman" w:eastAsia="Times New Roman" w:hAnsi="Times New Roman" w:cs="Times New Roman"/>
        </w:rPr>
      </w:pPr>
      <w:ins w:id="2203" w:author="Biocon Biologics" w:date="2025-06-10T14:17:00Z">
        <w:r w:rsidRPr="001C2586">
          <w:rPr>
            <w:rFonts w:ascii="Times New Roman" w:eastAsia="Times New Roman" w:hAnsi="Times New Roman" w:cs="Times New Roman"/>
          </w:rPr>
          <w:t>Dublin 13</w:t>
        </w:r>
        <w:r>
          <w:rPr>
            <w:rFonts w:ascii="Times New Roman" w:eastAsia="Times New Roman" w:hAnsi="Times New Roman" w:cs="Times New Roman"/>
          </w:rPr>
          <w:t xml:space="preserve">, </w:t>
        </w:r>
        <w:r w:rsidRPr="001C2586">
          <w:rPr>
            <w:rFonts w:ascii="Times New Roman" w:eastAsia="Times New Roman" w:hAnsi="Times New Roman" w:cs="Times New Roman"/>
          </w:rPr>
          <w:t>DUBLIN</w:t>
        </w:r>
      </w:ins>
    </w:p>
    <w:p w14:paraId="330A1913" w14:textId="701B2DC3" w:rsidR="0054244E" w:rsidRPr="001C2586" w:rsidRDefault="00E01956" w:rsidP="0054244E">
      <w:pPr>
        <w:autoSpaceDE w:val="0"/>
        <w:autoSpaceDN w:val="0"/>
        <w:spacing w:after="0" w:line="240" w:lineRule="auto"/>
        <w:ind w:right="-1"/>
        <w:rPr>
          <w:ins w:id="2204" w:author="Biocon Biologics" w:date="2025-06-10T14:17:00Z"/>
          <w:rFonts w:ascii="Times New Roman" w:eastAsia="Times New Roman" w:hAnsi="Times New Roman" w:cs="Times New Roman"/>
        </w:rPr>
      </w:pPr>
      <w:ins w:id="2205" w:author="VR" w:date="2025-07-04T10:24:00Z" w16du:dateUtc="2025-07-04T07:24:00Z">
        <w:r>
          <w:rPr>
            <w:rFonts w:ascii="Times New Roman" w:eastAsia="Times New Roman" w:hAnsi="Times New Roman" w:cs="Times New Roman"/>
          </w:rPr>
          <w:t>Airija</w:t>
        </w:r>
      </w:ins>
      <w:ins w:id="2206" w:author="Biocon Biologics" w:date="2025-06-10T14:17:00Z">
        <w:del w:id="2207" w:author="VR" w:date="2025-07-04T10:24:00Z" w16du:dateUtc="2025-07-04T07:24:00Z">
          <w:r w:rsidR="0054244E" w:rsidRPr="001C2586" w:rsidDel="00E01956">
            <w:rPr>
              <w:rFonts w:ascii="Times New Roman" w:eastAsia="Times New Roman" w:hAnsi="Times New Roman" w:cs="Times New Roman"/>
            </w:rPr>
            <w:delText>Ireland</w:delText>
          </w:r>
        </w:del>
        <w:r w:rsidR="0054244E" w:rsidRPr="001C2586">
          <w:rPr>
            <w:rFonts w:ascii="Times New Roman" w:eastAsia="Times New Roman" w:hAnsi="Times New Roman" w:cs="Times New Roman"/>
          </w:rPr>
          <w:t xml:space="preserve"> </w:t>
        </w:r>
        <w:r w:rsidR="0054244E">
          <w:rPr>
            <w:rFonts w:ascii="Times New Roman" w:eastAsia="Times New Roman" w:hAnsi="Times New Roman" w:cs="Times New Roman"/>
          </w:rPr>
          <w:t>,</w:t>
        </w:r>
        <w:r w:rsidR="0054244E" w:rsidRPr="001C2586">
          <w:rPr>
            <w:rFonts w:ascii="Times New Roman" w:eastAsia="Times New Roman" w:hAnsi="Times New Roman" w:cs="Times New Roman"/>
          </w:rPr>
          <w:t>D13 R20R</w:t>
        </w:r>
        <w:bookmarkEnd w:id="2196"/>
      </w:ins>
    </w:p>
    <w:p w14:paraId="2570BB15" w14:textId="77777777" w:rsidR="0054244E" w:rsidRPr="001C2586" w:rsidRDefault="0054244E" w:rsidP="0054244E">
      <w:pPr>
        <w:autoSpaceDE w:val="0"/>
        <w:autoSpaceDN w:val="0"/>
        <w:spacing w:after="0" w:line="240" w:lineRule="auto"/>
        <w:ind w:right="-1"/>
        <w:rPr>
          <w:ins w:id="2208" w:author="Biocon Biologics" w:date="2025-06-10T14:17:00Z"/>
          <w:rFonts w:ascii="Times New Roman" w:eastAsia="Times New Roman" w:hAnsi="Times New Roman" w:cs="Times New Roman"/>
        </w:rPr>
      </w:pPr>
    </w:p>
    <w:p w14:paraId="70C5CB8C" w14:textId="77777777" w:rsidR="0054244E" w:rsidRPr="001C2586" w:rsidRDefault="0054244E" w:rsidP="0054244E">
      <w:pPr>
        <w:autoSpaceDE w:val="0"/>
        <w:autoSpaceDN w:val="0"/>
        <w:spacing w:after="0" w:line="240" w:lineRule="auto"/>
        <w:ind w:right="-1"/>
        <w:rPr>
          <w:ins w:id="2209" w:author="Biocon Biologics" w:date="2025-06-10T14:17:00Z"/>
          <w:rFonts w:ascii="Times New Roman" w:eastAsia="Times New Roman" w:hAnsi="Times New Roman" w:cs="Times New Roman"/>
        </w:rPr>
      </w:pPr>
    </w:p>
    <w:p w14:paraId="6F1EBF87" w14:textId="77777777" w:rsidR="0054244E" w:rsidRPr="001C2586" w:rsidRDefault="0054244E" w:rsidP="0054244E">
      <w:pPr>
        <w:numPr>
          <w:ilvl w:val="0"/>
          <w:numId w:val="21"/>
        </w:numPr>
        <w:tabs>
          <w:tab w:val="left" w:pos="567"/>
        </w:tabs>
        <w:autoSpaceDE w:val="0"/>
        <w:autoSpaceDN w:val="0"/>
        <w:spacing w:after="0" w:line="240" w:lineRule="auto"/>
        <w:ind w:left="567" w:right="-1" w:hanging="568"/>
        <w:outlineLvl w:val="0"/>
        <w:rPr>
          <w:ins w:id="2210" w:author="Biocon Biologics" w:date="2025-06-10T14:17:00Z"/>
          <w:rFonts w:ascii="Times New Roman" w:eastAsia="Times New Roman" w:hAnsi="Times New Roman" w:cs="Times New Roman"/>
          <w:b/>
          <w:bCs/>
        </w:rPr>
      </w:pPr>
      <w:ins w:id="2211" w:author="Biocon Biologics" w:date="2025-06-10T14:17:00Z">
        <w:r w:rsidRPr="001C2586">
          <w:rPr>
            <w:rFonts w:ascii="Times New Roman" w:eastAsia="Times New Roman" w:hAnsi="Times New Roman" w:cs="Times New Roman"/>
            <w:b/>
            <w:bCs/>
          </w:rPr>
          <w:t>REGISTRACIJOS</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PAŽYMĖJIMO</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NUMERIS</w:t>
        </w:r>
        <w:r w:rsidRPr="001C2586">
          <w:rPr>
            <w:rFonts w:ascii="Times New Roman" w:eastAsia="Times New Roman" w:hAnsi="Times New Roman" w:cs="Times New Roman"/>
            <w:b/>
            <w:bCs/>
            <w:spacing w:val="-6"/>
          </w:rPr>
          <w:t xml:space="preserve"> </w:t>
        </w:r>
        <w:r w:rsidRPr="001C2586">
          <w:rPr>
            <w:rFonts w:ascii="Times New Roman" w:eastAsia="Times New Roman" w:hAnsi="Times New Roman" w:cs="Times New Roman"/>
            <w:b/>
            <w:bCs/>
          </w:rPr>
          <w:t>(-IAI)</w:t>
        </w:r>
      </w:ins>
    </w:p>
    <w:p w14:paraId="09A6A00C" w14:textId="77777777" w:rsidR="0054244E" w:rsidRPr="001C2586" w:rsidRDefault="0054244E" w:rsidP="0054244E">
      <w:pPr>
        <w:autoSpaceDE w:val="0"/>
        <w:autoSpaceDN w:val="0"/>
        <w:spacing w:after="0" w:line="240" w:lineRule="auto"/>
        <w:ind w:right="-1"/>
        <w:rPr>
          <w:ins w:id="2212" w:author="Biocon Biologics" w:date="2025-06-10T14:17:00Z"/>
          <w:rFonts w:ascii="Times New Roman" w:eastAsia="Times New Roman" w:hAnsi="Times New Roman" w:cs="Times New Roman"/>
          <w:b/>
        </w:rPr>
      </w:pPr>
    </w:p>
    <w:p w14:paraId="5856A587" w14:textId="77777777" w:rsidR="0054244E" w:rsidRPr="001C2586" w:rsidRDefault="0054244E" w:rsidP="0054244E">
      <w:pPr>
        <w:autoSpaceDE w:val="0"/>
        <w:autoSpaceDN w:val="0"/>
        <w:spacing w:after="0" w:line="240" w:lineRule="auto"/>
        <w:ind w:right="-1"/>
        <w:rPr>
          <w:ins w:id="2213" w:author="Biocon Biologics" w:date="2025-06-10T14:17:00Z"/>
          <w:rFonts w:ascii="Times New Roman" w:eastAsia="Times New Roman" w:hAnsi="Times New Roman" w:cs="Times New Roman"/>
        </w:rPr>
      </w:pPr>
      <w:bookmarkStart w:id="2214" w:name="_Hlk190174438"/>
      <w:ins w:id="2215" w:author="Biocon Biologics" w:date="2025-06-10T14:17:00Z">
        <w:r w:rsidRPr="00524C32">
          <w:rPr>
            <w:rFonts w:ascii="Times New Roman" w:eastAsia="Times New Roman" w:hAnsi="Times New Roman" w:cs="Times New Roman"/>
            <w:u w:color="0000FF"/>
          </w:rPr>
          <w:t>EU/1/23/1751/003</w:t>
        </w:r>
        <w:bookmarkEnd w:id="2214"/>
      </w:ins>
    </w:p>
    <w:p w14:paraId="0F191C97" w14:textId="77777777" w:rsidR="0054244E" w:rsidRPr="001C2586" w:rsidRDefault="0054244E" w:rsidP="0054244E">
      <w:pPr>
        <w:autoSpaceDE w:val="0"/>
        <w:autoSpaceDN w:val="0"/>
        <w:spacing w:after="0" w:line="240" w:lineRule="auto"/>
        <w:ind w:right="-1"/>
        <w:rPr>
          <w:ins w:id="2216" w:author="Biocon Biologics" w:date="2025-06-10T14:17:00Z"/>
          <w:rFonts w:ascii="Times New Roman" w:eastAsia="Times New Roman" w:hAnsi="Times New Roman" w:cs="Times New Roman"/>
        </w:rPr>
      </w:pPr>
    </w:p>
    <w:p w14:paraId="516A7996" w14:textId="77777777" w:rsidR="0054244E" w:rsidRPr="001C2586" w:rsidRDefault="0054244E" w:rsidP="0054244E">
      <w:pPr>
        <w:numPr>
          <w:ilvl w:val="0"/>
          <w:numId w:val="21"/>
        </w:numPr>
        <w:tabs>
          <w:tab w:val="left" w:pos="567"/>
        </w:tabs>
        <w:autoSpaceDE w:val="0"/>
        <w:autoSpaceDN w:val="0"/>
        <w:spacing w:after="0" w:line="240" w:lineRule="auto"/>
        <w:ind w:left="567" w:right="-1" w:hanging="568"/>
        <w:outlineLvl w:val="0"/>
        <w:rPr>
          <w:ins w:id="2217" w:author="Biocon Biologics" w:date="2025-06-10T14:17:00Z"/>
          <w:rFonts w:ascii="Times New Roman" w:eastAsia="Times New Roman" w:hAnsi="Times New Roman" w:cs="Times New Roman"/>
          <w:b/>
          <w:bCs/>
        </w:rPr>
      </w:pPr>
      <w:ins w:id="2218" w:author="Biocon Biologics" w:date="2025-06-10T14:17:00Z">
        <w:r w:rsidRPr="001C2586">
          <w:rPr>
            <w:rFonts w:ascii="Times New Roman" w:eastAsia="Times New Roman" w:hAnsi="Times New Roman" w:cs="Times New Roman"/>
            <w:b/>
            <w:bCs/>
          </w:rPr>
          <w:t>REGISTRAVIMO</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PERREGISTRAVIMO</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DATA</w:t>
        </w:r>
      </w:ins>
    </w:p>
    <w:p w14:paraId="7CC75A30" w14:textId="77777777" w:rsidR="0054244E" w:rsidRPr="001C2586" w:rsidRDefault="0054244E" w:rsidP="0054244E">
      <w:pPr>
        <w:autoSpaceDE w:val="0"/>
        <w:autoSpaceDN w:val="0"/>
        <w:spacing w:after="0" w:line="240" w:lineRule="auto"/>
        <w:ind w:right="-1"/>
        <w:rPr>
          <w:ins w:id="2219" w:author="Biocon Biologics" w:date="2025-06-10T14:17:00Z"/>
          <w:rFonts w:ascii="Times New Roman" w:eastAsia="Times New Roman" w:hAnsi="Times New Roman" w:cs="Times New Roman"/>
          <w:b/>
        </w:rPr>
      </w:pPr>
    </w:p>
    <w:p w14:paraId="06DBD675" w14:textId="77777777" w:rsidR="0054244E" w:rsidRPr="001C2586" w:rsidRDefault="0054244E" w:rsidP="0054244E">
      <w:pPr>
        <w:autoSpaceDE w:val="0"/>
        <w:autoSpaceDN w:val="0"/>
        <w:spacing w:after="0" w:line="240" w:lineRule="auto"/>
        <w:ind w:right="-1"/>
        <w:rPr>
          <w:ins w:id="2220" w:author="Biocon Biologics" w:date="2025-06-10T14:17:00Z"/>
          <w:rFonts w:ascii="Times New Roman" w:eastAsia="Times New Roman" w:hAnsi="Times New Roman" w:cs="Times New Roman"/>
        </w:rPr>
      </w:pPr>
      <w:ins w:id="2221" w:author="Biocon Biologics" w:date="2025-06-10T14:17:00Z">
        <w:r w:rsidRPr="001C2586">
          <w:rPr>
            <w:rFonts w:ascii="Times New Roman" w:eastAsia="Times New Roman" w:hAnsi="Times New Roman" w:cs="Times New Roman"/>
          </w:rPr>
          <w:t>&lt;Registravimo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data: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highlight w:val="white"/>
          </w:rPr>
          <w:t>{MMMM m. {mėnesio} DD d.}</w:t>
        </w:r>
        <w:r w:rsidRPr="001C2586">
          <w:rPr>
            <w:rFonts w:ascii="Times New Roman" w:eastAsia="Times New Roman" w:hAnsi="Times New Roman" w:cs="Times New Roman"/>
            <w:u w:color="0000FF"/>
          </w:rPr>
          <w:t>&gt;</w:t>
        </w:r>
      </w:ins>
    </w:p>
    <w:p w14:paraId="3ABEF316" w14:textId="77777777" w:rsidR="0054244E" w:rsidRPr="001C2586" w:rsidRDefault="0054244E" w:rsidP="0054244E">
      <w:pPr>
        <w:autoSpaceDE w:val="0"/>
        <w:autoSpaceDN w:val="0"/>
        <w:spacing w:after="0" w:line="240" w:lineRule="auto"/>
        <w:ind w:right="-1"/>
        <w:rPr>
          <w:ins w:id="2222" w:author="Biocon Biologics" w:date="2025-06-10T14:17:00Z"/>
          <w:rFonts w:ascii="Times New Roman" w:eastAsia="Times New Roman" w:hAnsi="Times New Roman" w:cs="Times New Roman"/>
        </w:rPr>
      </w:pPr>
    </w:p>
    <w:p w14:paraId="4A806FC1" w14:textId="77777777" w:rsidR="0054244E" w:rsidRPr="001C2586" w:rsidRDefault="0054244E" w:rsidP="0054244E">
      <w:pPr>
        <w:autoSpaceDE w:val="0"/>
        <w:autoSpaceDN w:val="0"/>
        <w:spacing w:after="0" w:line="240" w:lineRule="auto"/>
        <w:ind w:right="-1"/>
        <w:rPr>
          <w:ins w:id="2223" w:author="Biocon Biologics" w:date="2025-06-10T14:17:00Z"/>
          <w:rFonts w:ascii="Times New Roman" w:eastAsia="Times New Roman" w:hAnsi="Times New Roman" w:cs="Times New Roman"/>
        </w:rPr>
      </w:pPr>
    </w:p>
    <w:p w14:paraId="3C4C1402" w14:textId="77777777" w:rsidR="0054244E" w:rsidRPr="001C2586" w:rsidRDefault="0054244E" w:rsidP="0054244E">
      <w:pPr>
        <w:numPr>
          <w:ilvl w:val="0"/>
          <w:numId w:val="21"/>
        </w:numPr>
        <w:tabs>
          <w:tab w:val="left" w:pos="567"/>
        </w:tabs>
        <w:autoSpaceDE w:val="0"/>
        <w:autoSpaceDN w:val="0"/>
        <w:spacing w:after="0" w:line="240" w:lineRule="auto"/>
        <w:ind w:left="567" w:right="-1" w:hanging="568"/>
        <w:outlineLvl w:val="0"/>
        <w:rPr>
          <w:ins w:id="2224" w:author="Biocon Biologics" w:date="2025-06-10T14:17:00Z"/>
          <w:rFonts w:ascii="Times New Roman" w:eastAsia="Times New Roman" w:hAnsi="Times New Roman" w:cs="Times New Roman"/>
          <w:b/>
          <w:bCs/>
        </w:rPr>
      </w:pPr>
      <w:ins w:id="2225" w:author="Biocon Biologics" w:date="2025-06-10T14:17:00Z">
        <w:r w:rsidRPr="001C2586">
          <w:rPr>
            <w:rFonts w:ascii="Times New Roman" w:eastAsia="Times New Roman" w:hAnsi="Times New Roman" w:cs="Times New Roman"/>
            <w:b/>
            <w:bCs/>
          </w:rPr>
          <w:t>TEKSTO</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PERŽIŪROS</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DATA</w:t>
        </w:r>
      </w:ins>
    </w:p>
    <w:p w14:paraId="4DA862D9" w14:textId="77777777" w:rsidR="0054244E" w:rsidRPr="001C2586" w:rsidRDefault="0054244E" w:rsidP="0054244E">
      <w:pPr>
        <w:autoSpaceDE w:val="0"/>
        <w:autoSpaceDN w:val="0"/>
        <w:spacing w:after="0" w:line="240" w:lineRule="auto"/>
        <w:ind w:right="-1"/>
        <w:rPr>
          <w:ins w:id="2226" w:author="Biocon Biologics" w:date="2025-06-10T14:17:00Z"/>
          <w:rFonts w:ascii="Times New Roman" w:eastAsia="Times New Roman" w:hAnsi="Times New Roman" w:cs="Times New Roman"/>
          <w:b/>
        </w:rPr>
      </w:pPr>
    </w:p>
    <w:p w14:paraId="4FE4FBAB" w14:textId="77777777" w:rsidR="0054244E" w:rsidRPr="001C2586" w:rsidRDefault="0054244E" w:rsidP="0054244E">
      <w:pPr>
        <w:autoSpaceDE w:val="0"/>
        <w:autoSpaceDN w:val="0"/>
        <w:spacing w:after="0" w:line="240" w:lineRule="auto"/>
        <w:ind w:right="-1"/>
        <w:rPr>
          <w:ins w:id="2227" w:author="Biocon Biologics" w:date="2025-06-10T14:17:00Z"/>
          <w:rFonts w:ascii="Times New Roman" w:eastAsia="Times New Roman" w:hAnsi="Times New Roman" w:cs="Times New Roman"/>
          <w:u w:color="0000FF"/>
        </w:rPr>
      </w:pPr>
      <w:ins w:id="2228" w:author="Biocon Biologics" w:date="2025-06-10T14:17:00Z">
        <w:r w:rsidRPr="001C2586">
          <w:rPr>
            <w:rFonts w:ascii="Times New Roman" w:eastAsia="Times New Roman" w:hAnsi="Times New Roman" w:cs="Times New Roman"/>
            <w:highlight w:val="white"/>
          </w:rPr>
          <w:t xml:space="preserve">&lt;{MMMM mm </w:t>
        </w:r>
        <w:proofErr w:type="spellStart"/>
        <w:r w:rsidRPr="001C2586">
          <w:rPr>
            <w:rFonts w:ascii="Times New Roman" w:eastAsia="Times New Roman" w:hAnsi="Times New Roman" w:cs="Times New Roman"/>
            <w:highlight w:val="white"/>
          </w:rPr>
          <w:t>dd</w:t>
        </w:r>
        <w:proofErr w:type="spellEnd"/>
        <w:r w:rsidRPr="001C2586">
          <w:rPr>
            <w:rFonts w:ascii="Times New Roman" w:eastAsia="Times New Roman" w:hAnsi="Times New Roman" w:cs="Times New Roman"/>
            <w:highlight w:val="white"/>
          </w:rPr>
          <w:t>}&gt;</w:t>
        </w:r>
      </w:ins>
    </w:p>
    <w:p w14:paraId="1E97AAFC" w14:textId="77777777" w:rsidR="0054244E" w:rsidRPr="001C2586" w:rsidRDefault="0054244E" w:rsidP="0054244E">
      <w:pPr>
        <w:autoSpaceDE w:val="0"/>
        <w:autoSpaceDN w:val="0"/>
        <w:spacing w:after="0" w:line="240" w:lineRule="auto"/>
        <w:ind w:right="-1"/>
        <w:rPr>
          <w:ins w:id="2229" w:author="Biocon Biologics" w:date="2025-06-10T14:17:00Z"/>
          <w:rFonts w:ascii="Times New Roman" w:eastAsia="Times New Roman" w:hAnsi="Times New Roman" w:cs="Times New Roman"/>
        </w:rPr>
      </w:pPr>
    </w:p>
    <w:p w14:paraId="3B87538C" w14:textId="77777777" w:rsidR="0054244E" w:rsidRPr="001C2586" w:rsidRDefault="0054244E" w:rsidP="0054244E">
      <w:pPr>
        <w:spacing w:after="0" w:line="240" w:lineRule="auto"/>
        <w:ind w:right="-1"/>
        <w:rPr>
          <w:ins w:id="2230" w:author="Biocon Biologics" w:date="2025-06-10T14:17:00Z"/>
          <w:rFonts w:ascii="Times New Roman" w:eastAsia="Times New Roman" w:hAnsi="Times New Roman" w:cs="Times New Roman"/>
        </w:rPr>
      </w:pPr>
      <w:ins w:id="2231" w:author="Biocon Biologics" w:date="2025-06-10T14:17:00Z">
        <w:r w:rsidRPr="001C2586">
          <w:rPr>
            <w:rFonts w:ascii="Times New Roman" w:eastAsia="Times New Roman" w:hAnsi="Times New Roman" w:cs="Times New Roman"/>
          </w:rPr>
          <w:t>Išsami informacija apie šį vaistinį preparatą pateikiama Europos vaistų agentūros tinklalapyje</w:t>
        </w:r>
        <w:r w:rsidRPr="001C2586">
          <w:rPr>
            <w:rFonts w:ascii="Times New Roman" w:eastAsia="Times New Roman" w:hAnsi="Times New Roman" w:cs="Times New Roman"/>
            <w:spacing w:val="-52"/>
          </w:rPr>
          <w:t xml:space="preserve">  </w:t>
        </w:r>
        <w:r>
          <w:fldChar w:fldCharType="begin"/>
        </w:r>
        <w:r>
          <w:instrText>HYPERLINK "http://www.ema.europa.eu"</w:instrText>
        </w:r>
        <w:r>
          <w:fldChar w:fldCharType="separate"/>
        </w:r>
        <w:r w:rsidRPr="001C2586">
          <w:rPr>
            <w:rStyle w:val="Hipersaitas"/>
            <w:rFonts w:ascii="Times New Roman" w:hAnsi="Times New Roman" w:cs="Times New Roman"/>
          </w:rPr>
          <w:t>http://www.ema.europa.eu</w:t>
        </w:r>
        <w:r>
          <w:fldChar w:fldCharType="end"/>
        </w:r>
      </w:ins>
    </w:p>
    <w:p w14:paraId="519CFF12" w14:textId="77777777" w:rsidR="0054244E" w:rsidRPr="001C2586" w:rsidRDefault="0054244E" w:rsidP="0054244E">
      <w:pPr>
        <w:widowControl/>
        <w:tabs>
          <w:tab w:val="left" w:pos="0"/>
        </w:tabs>
        <w:spacing w:after="0" w:line="240" w:lineRule="auto"/>
        <w:ind w:right="-1"/>
        <w:rPr>
          <w:ins w:id="2232" w:author="Biocon Biologics" w:date="2025-06-10T14:17:00Z"/>
          <w:rFonts w:ascii="Times New Roman" w:hAnsi="Times New Roman" w:cs="Times New Roman"/>
        </w:rPr>
      </w:pPr>
      <w:ins w:id="2233" w:author="Biocon Biologics" w:date="2025-06-10T14:17:00Z">
        <w:r w:rsidRPr="001C2586">
          <w:rPr>
            <w:rFonts w:ascii="Times New Roman" w:hAnsi="Times New Roman" w:cs="Times New Roman"/>
          </w:rPr>
          <w:br w:type="page"/>
        </w:r>
      </w:ins>
    </w:p>
    <w:p w14:paraId="331A6DF0" w14:textId="77777777" w:rsidR="003E2A66" w:rsidRPr="001C2586" w:rsidRDefault="003E2A66" w:rsidP="003C645D">
      <w:pPr>
        <w:widowControl/>
        <w:tabs>
          <w:tab w:val="left" w:pos="0"/>
        </w:tabs>
        <w:spacing w:after="0" w:line="240" w:lineRule="auto"/>
        <w:ind w:right="-1"/>
        <w:rPr>
          <w:rFonts w:ascii="Times New Roman" w:hAnsi="Times New Roman" w:cs="Times New Roman"/>
          <w:b/>
        </w:rPr>
      </w:pPr>
      <w:r w:rsidRPr="001C2586">
        <w:rPr>
          <w:rFonts w:ascii="Times New Roman" w:hAnsi="Times New Roman" w:cs="Times New Roman"/>
          <w:noProof/>
          <w:lang w:eastAsia="lt-LT"/>
        </w:rPr>
        <w:drawing>
          <wp:inline distT="0" distB="0" distL="0" distR="0" wp14:anchorId="259984D9" wp14:editId="0D8A41F7">
            <wp:extent cx="200660" cy="170180"/>
            <wp:effectExtent l="0" t="0" r="8890" b="1270"/>
            <wp:docPr id="687706225"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60" cy="170180"/>
                    </a:xfrm>
                    <a:prstGeom prst="rect">
                      <a:avLst/>
                    </a:prstGeom>
                    <a:noFill/>
                    <a:ln>
                      <a:noFill/>
                    </a:ln>
                  </pic:spPr>
                </pic:pic>
              </a:graphicData>
            </a:graphic>
          </wp:inline>
        </w:drawing>
      </w:r>
      <w:r w:rsidRPr="001C2586">
        <w:rPr>
          <w:rFonts w:ascii="Times New Roman" w:hAnsi="Times New Roman" w:cs="Times New Roman"/>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17F85D24" w14:textId="77777777" w:rsidR="003E2A66" w:rsidRPr="001C2586" w:rsidRDefault="003E2A66" w:rsidP="003C645D">
      <w:pPr>
        <w:widowControl/>
        <w:tabs>
          <w:tab w:val="left" w:pos="567"/>
        </w:tabs>
        <w:spacing w:after="0" w:line="240" w:lineRule="auto"/>
        <w:ind w:left="567" w:right="-1" w:hanging="567"/>
        <w:rPr>
          <w:rFonts w:ascii="Times New Roman" w:hAnsi="Times New Roman" w:cs="Times New Roman"/>
          <w:b/>
        </w:rPr>
      </w:pPr>
    </w:p>
    <w:p w14:paraId="2E19F676" w14:textId="77777777" w:rsidR="003E2A66" w:rsidRPr="001C2586" w:rsidRDefault="003E2A66" w:rsidP="003C645D">
      <w:pPr>
        <w:widowControl/>
        <w:tabs>
          <w:tab w:val="left" w:pos="567"/>
        </w:tabs>
        <w:spacing w:after="0" w:line="240" w:lineRule="auto"/>
        <w:ind w:left="567" w:right="-1" w:hanging="567"/>
        <w:rPr>
          <w:rFonts w:ascii="Times New Roman" w:hAnsi="Times New Roman" w:cs="Times New Roman"/>
          <w:b/>
        </w:rPr>
      </w:pPr>
    </w:p>
    <w:p w14:paraId="3510D22D" w14:textId="77777777" w:rsidR="003E2A66" w:rsidRPr="001C2586" w:rsidRDefault="003E2A66" w:rsidP="003C645D">
      <w:pPr>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w:t>
      </w:r>
      <w:r w:rsidRPr="001C2586">
        <w:rPr>
          <w:rFonts w:ascii="Times New Roman" w:hAnsi="Times New Roman" w:cs="Times New Roman"/>
          <w:b/>
        </w:rPr>
        <w:tab/>
        <w:t>VAISTINIO PREPARATO PAVADINIMAS</w:t>
      </w:r>
    </w:p>
    <w:p w14:paraId="615BE2DC" w14:textId="77777777" w:rsidR="003E2A66" w:rsidRPr="001C2586" w:rsidRDefault="003E2A66" w:rsidP="003C645D">
      <w:pPr>
        <w:widowControl/>
        <w:spacing w:after="0" w:line="240" w:lineRule="auto"/>
        <w:ind w:right="-1"/>
        <w:rPr>
          <w:rFonts w:ascii="Times New Roman" w:hAnsi="Times New Roman" w:cs="Times New Roman"/>
        </w:rPr>
      </w:pPr>
    </w:p>
    <w:p w14:paraId="1D1AFBF3"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40 mg/ml injekcinis tirpalas flakone</w:t>
      </w:r>
    </w:p>
    <w:p w14:paraId="2F404D94" w14:textId="77777777" w:rsidR="003E2A66" w:rsidRPr="001C2586" w:rsidRDefault="003E2A66" w:rsidP="003C645D">
      <w:pPr>
        <w:widowControl/>
        <w:spacing w:after="0" w:line="240" w:lineRule="auto"/>
        <w:ind w:right="-1"/>
        <w:rPr>
          <w:rFonts w:ascii="Times New Roman" w:hAnsi="Times New Roman" w:cs="Times New Roman"/>
        </w:rPr>
      </w:pPr>
    </w:p>
    <w:p w14:paraId="50ECF85D" w14:textId="77777777" w:rsidR="003E2A66" w:rsidRPr="001C2586" w:rsidRDefault="003E2A66" w:rsidP="003C645D">
      <w:pPr>
        <w:widowControl/>
        <w:spacing w:after="0" w:line="240" w:lineRule="auto"/>
        <w:ind w:right="-1"/>
        <w:rPr>
          <w:rFonts w:ascii="Times New Roman" w:hAnsi="Times New Roman" w:cs="Times New Roman"/>
        </w:rPr>
      </w:pPr>
    </w:p>
    <w:p w14:paraId="2E00DA35" w14:textId="77777777" w:rsidR="003E2A66" w:rsidRPr="001C2586" w:rsidRDefault="003E2A66" w:rsidP="003C645D">
      <w:pPr>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2.</w:t>
      </w:r>
      <w:r w:rsidRPr="001C2586">
        <w:rPr>
          <w:rFonts w:ascii="Times New Roman" w:hAnsi="Times New Roman" w:cs="Times New Roman"/>
          <w:b/>
        </w:rPr>
        <w:tab/>
        <w:t>KOKYBINĖ IR KIEKYBINĖ SUDĖTIS</w:t>
      </w:r>
    </w:p>
    <w:p w14:paraId="71BFF599" w14:textId="77777777" w:rsidR="003E2A66" w:rsidRPr="001C2586" w:rsidRDefault="003E2A66" w:rsidP="003C645D">
      <w:pPr>
        <w:widowControl/>
        <w:spacing w:after="0" w:line="240" w:lineRule="auto"/>
        <w:ind w:right="-1"/>
        <w:rPr>
          <w:rFonts w:ascii="Times New Roman" w:hAnsi="Times New Roman" w:cs="Times New Roman"/>
        </w:rPr>
      </w:pPr>
    </w:p>
    <w:p w14:paraId="6C3DE052"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1 ml injekcinio tirpalo yra 40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i/>
          <w:iCs/>
        </w:rPr>
        <w:t>afliberceptum</w:t>
      </w:r>
      <w:proofErr w:type="spellEnd"/>
      <w:r w:rsidRPr="001C2586">
        <w:rPr>
          <w:rFonts w:ascii="Times New Roman" w:hAnsi="Times New Roman" w:cs="Times New Roman"/>
        </w:rPr>
        <w:t>)*.</w:t>
      </w:r>
    </w:p>
    <w:p w14:paraId="1CD39FCE"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DA6589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Viename flakone yra mažiausiai 0,1 ml ištraukiamo tūrio, tai atitinka mažiausiai 4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Tai leidžia iš šio kiekio gauti vienkartinę 0,05 ml dozę, kurioje yra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w:t>
      </w:r>
    </w:p>
    <w:p w14:paraId="71A22A0B"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533CC0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*Sulietas baltymas, sudarytas iš žmogaus KEAF (kraujagyslių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augimo faktoriaus) 1 ir 2 receptorių </w:t>
      </w:r>
      <w:proofErr w:type="spellStart"/>
      <w:r w:rsidRPr="001C2586">
        <w:rPr>
          <w:rFonts w:ascii="Times New Roman" w:hAnsi="Times New Roman" w:cs="Times New Roman"/>
        </w:rPr>
        <w:t>ekstraląstelinių</w:t>
      </w:r>
      <w:proofErr w:type="spellEnd"/>
      <w:r w:rsidRPr="001C2586">
        <w:rPr>
          <w:rFonts w:ascii="Times New Roman" w:hAnsi="Times New Roman" w:cs="Times New Roman"/>
        </w:rPr>
        <w:t xml:space="preserve"> domenų fragmentų, sujungtas su žmogaus IgG1 </w:t>
      </w:r>
      <w:proofErr w:type="spellStart"/>
      <w:r w:rsidRPr="001C2586">
        <w:rPr>
          <w:rFonts w:ascii="Times New Roman" w:hAnsi="Times New Roman" w:cs="Times New Roman"/>
        </w:rPr>
        <w:t>Fc</w:t>
      </w:r>
      <w:proofErr w:type="spellEnd"/>
      <w:r w:rsidRPr="001C2586">
        <w:rPr>
          <w:rFonts w:ascii="Times New Roman" w:hAnsi="Times New Roman" w:cs="Times New Roman"/>
        </w:rPr>
        <w:t xml:space="preserve"> fragmentu ir gaminamas kininio </w:t>
      </w:r>
      <w:proofErr w:type="spellStart"/>
      <w:r w:rsidRPr="001C2586">
        <w:rPr>
          <w:rFonts w:ascii="Times New Roman" w:hAnsi="Times New Roman" w:cs="Times New Roman"/>
        </w:rPr>
        <w:t>žiurkėnuko</w:t>
      </w:r>
      <w:proofErr w:type="spellEnd"/>
      <w:r w:rsidRPr="001C2586">
        <w:rPr>
          <w:rFonts w:ascii="Times New Roman" w:hAnsi="Times New Roman" w:cs="Times New Roman"/>
        </w:rPr>
        <w:t xml:space="preserve"> kiaušidžių (KŽK) K1 ląstelėse </w:t>
      </w:r>
      <w:proofErr w:type="spellStart"/>
      <w:r w:rsidRPr="001C2586">
        <w:rPr>
          <w:rFonts w:ascii="Times New Roman" w:hAnsi="Times New Roman" w:cs="Times New Roman"/>
        </w:rPr>
        <w:t>rekombinantinės</w:t>
      </w:r>
      <w:proofErr w:type="spellEnd"/>
      <w:r w:rsidRPr="001C2586">
        <w:rPr>
          <w:rFonts w:ascii="Times New Roman" w:hAnsi="Times New Roman" w:cs="Times New Roman"/>
        </w:rPr>
        <w:t xml:space="preserve"> DNR technologijos būdu.</w:t>
      </w:r>
    </w:p>
    <w:p w14:paraId="5F26EEE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3A7DCF8"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Pagalbinė medžiaga, kurios poveikis žinomas</w:t>
      </w:r>
    </w:p>
    <w:p w14:paraId="09D51A1F" w14:textId="77777777" w:rsidR="003E2A66" w:rsidRPr="001C2586" w:rsidRDefault="003E2A66" w:rsidP="003C645D">
      <w:pPr>
        <w:widowControl/>
        <w:spacing w:after="0" w:line="240" w:lineRule="auto"/>
        <w:ind w:right="-1"/>
        <w:rPr>
          <w:rFonts w:ascii="Times New Roman" w:hAnsi="Times New Roman" w:cs="Times New Roman"/>
        </w:rPr>
      </w:pPr>
    </w:p>
    <w:p w14:paraId="4F57CCD6"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Kiekviename injekcinio tirpalo mililitre yra 0,3 mg </w:t>
      </w:r>
      <w:proofErr w:type="spellStart"/>
      <w:r w:rsidRPr="001C2586">
        <w:rPr>
          <w:rFonts w:ascii="Times New Roman" w:hAnsi="Times New Roman" w:cs="Times New Roman"/>
        </w:rPr>
        <w:t>polisorbato</w:t>
      </w:r>
      <w:proofErr w:type="spellEnd"/>
      <w:r w:rsidRPr="001C2586">
        <w:rPr>
          <w:rFonts w:ascii="Times New Roman" w:hAnsi="Times New Roman" w:cs="Times New Roman"/>
        </w:rPr>
        <w:t xml:space="preserve"> 20 (E 432)</w:t>
      </w:r>
    </w:p>
    <w:p w14:paraId="765A02B5" w14:textId="77777777" w:rsidR="003E2A66" w:rsidRPr="001C2586" w:rsidRDefault="003E2A66" w:rsidP="003C645D">
      <w:pPr>
        <w:widowControl/>
        <w:spacing w:after="0" w:line="240" w:lineRule="auto"/>
        <w:ind w:right="-1"/>
        <w:rPr>
          <w:rFonts w:ascii="Times New Roman" w:hAnsi="Times New Roman" w:cs="Times New Roman"/>
        </w:rPr>
      </w:pPr>
    </w:p>
    <w:p w14:paraId="7626D93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Visos pagalbinės medžiagos išvardytos 6.1 skyriuje.</w:t>
      </w:r>
    </w:p>
    <w:p w14:paraId="4B679F0B" w14:textId="77777777" w:rsidR="003E2A66" w:rsidRPr="001C2586" w:rsidRDefault="003E2A66" w:rsidP="003C645D">
      <w:pPr>
        <w:widowControl/>
        <w:spacing w:after="0" w:line="240" w:lineRule="auto"/>
        <w:ind w:right="-1"/>
        <w:rPr>
          <w:rFonts w:ascii="Times New Roman" w:hAnsi="Times New Roman" w:cs="Times New Roman"/>
        </w:rPr>
      </w:pPr>
    </w:p>
    <w:p w14:paraId="614D4C46" w14:textId="77777777" w:rsidR="003E2A66" w:rsidRPr="001C2586" w:rsidRDefault="003E2A66" w:rsidP="003C645D">
      <w:pPr>
        <w:widowControl/>
        <w:spacing w:after="0" w:line="240" w:lineRule="auto"/>
        <w:ind w:right="-1"/>
        <w:rPr>
          <w:rFonts w:ascii="Times New Roman" w:hAnsi="Times New Roman" w:cs="Times New Roman"/>
        </w:rPr>
      </w:pPr>
    </w:p>
    <w:p w14:paraId="6D740D1E" w14:textId="77777777" w:rsidR="003E2A66" w:rsidRPr="001C2586" w:rsidRDefault="003E2A66" w:rsidP="003C645D">
      <w:pPr>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3.</w:t>
      </w:r>
      <w:r w:rsidRPr="001C2586">
        <w:rPr>
          <w:rFonts w:ascii="Times New Roman" w:hAnsi="Times New Roman" w:cs="Times New Roman"/>
          <w:b/>
        </w:rPr>
        <w:tab/>
        <w:t>FARMACINĖ FORMA</w:t>
      </w:r>
    </w:p>
    <w:p w14:paraId="18282320" w14:textId="77777777" w:rsidR="003E2A66" w:rsidRPr="001C2586" w:rsidRDefault="003E2A66" w:rsidP="003C645D">
      <w:pPr>
        <w:widowControl/>
        <w:spacing w:after="0" w:line="240" w:lineRule="auto"/>
        <w:ind w:right="-1"/>
        <w:rPr>
          <w:rFonts w:ascii="Times New Roman" w:hAnsi="Times New Roman" w:cs="Times New Roman"/>
        </w:rPr>
      </w:pPr>
    </w:p>
    <w:p w14:paraId="56D83367"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Injekcinis tirpalas.</w:t>
      </w:r>
    </w:p>
    <w:p w14:paraId="3F38D9C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307553A"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Skaidrus, bespalvis arba gelsvas, </w:t>
      </w:r>
      <w:proofErr w:type="spellStart"/>
      <w:r w:rsidRPr="001C2586">
        <w:rPr>
          <w:rFonts w:ascii="Times New Roman" w:hAnsi="Times New Roman" w:cs="Times New Roman"/>
        </w:rPr>
        <w:t>izoosmosinis</w:t>
      </w:r>
      <w:proofErr w:type="spellEnd"/>
      <w:r w:rsidRPr="001C2586">
        <w:rPr>
          <w:rFonts w:ascii="Times New Roman" w:hAnsi="Times New Roman" w:cs="Times New Roman"/>
        </w:rPr>
        <w:t xml:space="preserve"> tirpalas.</w:t>
      </w:r>
      <w:r w:rsidRPr="001C2586">
        <w:rPr>
          <w:rFonts w:ascii="Times New Roman" w:hAnsi="Times New Roman" w:cs="Times New Roman"/>
        </w:rPr>
        <w:cr/>
      </w:r>
    </w:p>
    <w:p w14:paraId="4B5D52CF" w14:textId="77777777" w:rsidR="003E2A66" w:rsidRPr="001C2586" w:rsidRDefault="003E2A66" w:rsidP="003C645D">
      <w:pPr>
        <w:widowControl/>
        <w:spacing w:after="0" w:line="240" w:lineRule="auto"/>
        <w:ind w:right="-1"/>
        <w:rPr>
          <w:rFonts w:ascii="Times New Roman" w:hAnsi="Times New Roman" w:cs="Times New Roman"/>
        </w:rPr>
      </w:pPr>
    </w:p>
    <w:p w14:paraId="563EA6A4"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w:t>
      </w:r>
      <w:r w:rsidRPr="001C2586">
        <w:rPr>
          <w:rFonts w:ascii="Times New Roman" w:hAnsi="Times New Roman" w:cs="Times New Roman"/>
          <w:b/>
        </w:rPr>
        <w:tab/>
        <w:t>KLINIKINĖ INFORMACIJA</w:t>
      </w:r>
    </w:p>
    <w:p w14:paraId="3C8BD172" w14:textId="77777777" w:rsidR="003E2A66" w:rsidRPr="001C2586" w:rsidRDefault="003E2A66" w:rsidP="003C645D">
      <w:pPr>
        <w:keepNext/>
        <w:widowControl/>
        <w:spacing w:after="0" w:line="240" w:lineRule="auto"/>
        <w:ind w:right="-1"/>
        <w:rPr>
          <w:rFonts w:ascii="Times New Roman" w:hAnsi="Times New Roman" w:cs="Times New Roman"/>
        </w:rPr>
      </w:pPr>
    </w:p>
    <w:p w14:paraId="5AEEE385"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4.1</w:t>
      </w:r>
      <w:r w:rsidRPr="001C2586">
        <w:rPr>
          <w:rFonts w:ascii="Times New Roman" w:hAnsi="Times New Roman" w:cs="Times New Roman"/>
          <w:b/>
        </w:rPr>
        <w:tab/>
        <w:t>Terapinės indikacijos</w:t>
      </w:r>
    </w:p>
    <w:p w14:paraId="199B4EBE" w14:textId="77777777" w:rsidR="003E2A66" w:rsidRPr="001C2586" w:rsidRDefault="003E2A66" w:rsidP="003C645D">
      <w:pPr>
        <w:keepNext/>
        <w:widowControl/>
        <w:spacing w:after="0" w:line="240" w:lineRule="auto"/>
        <w:ind w:right="-1"/>
        <w:rPr>
          <w:rFonts w:ascii="Times New Roman" w:hAnsi="Times New Roman" w:cs="Times New Roman"/>
        </w:rPr>
      </w:pPr>
    </w:p>
    <w:p w14:paraId="7628984D" w14:textId="77777777" w:rsidR="003E2A66" w:rsidRPr="001C2586" w:rsidRDefault="003E2A66" w:rsidP="003C645D">
      <w:pPr>
        <w:keepNext/>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skirtas suaugusiesiems </w:t>
      </w:r>
    </w:p>
    <w:p w14:paraId="0E67B48B" w14:textId="77777777" w:rsidR="003E2A66" w:rsidRPr="001C2586" w:rsidRDefault="003E2A66" w:rsidP="001F4590">
      <w:pPr>
        <w:pStyle w:val="Sraopastraipa"/>
        <w:widowControl/>
        <w:numPr>
          <w:ilvl w:val="0"/>
          <w:numId w:val="13"/>
        </w:numPr>
        <w:spacing w:after="0" w:line="240" w:lineRule="auto"/>
        <w:ind w:left="567" w:right="-1" w:hanging="709"/>
        <w:rPr>
          <w:rFonts w:ascii="Times New Roman" w:hAnsi="Times New Roman" w:cs="Times New Roman"/>
        </w:rPr>
      </w:pPr>
      <w:proofErr w:type="spellStart"/>
      <w:r w:rsidRPr="001C2586">
        <w:rPr>
          <w:rFonts w:ascii="Times New Roman" w:hAnsi="Times New Roman" w:cs="Times New Roman"/>
        </w:rPr>
        <w:t>neovaskulinei</w:t>
      </w:r>
      <w:proofErr w:type="spellEnd"/>
      <w:r w:rsidRPr="001C2586">
        <w:rPr>
          <w:rFonts w:ascii="Times New Roman" w:hAnsi="Times New Roman" w:cs="Times New Roman"/>
        </w:rPr>
        <w:t xml:space="preserve"> (šlapiajai) senatvinei geltonosios dėmės degeneracijai (SGDD) gydyti (žr. 5.1 skyrių),</w:t>
      </w:r>
    </w:p>
    <w:p w14:paraId="3B85E1A2" w14:textId="77777777" w:rsidR="003E2A66" w:rsidRPr="001C2586" w:rsidRDefault="003E2A66" w:rsidP="001F4590">
      <w:pPr>
        <w:pStyle w:val="Sraopastraipa"/>
        <w:widowControl/>
        <w:numPr>
          <w:ilvl w:val="0"/>
          <w:numId w:val="13"/>
        </w:numPr>
        <w:spacing w:after="0" w:line="240" w:lineRule="auto"/>
        <w:ind w:left="567" w:right="-1" w:hanging="709"/>
        <w:rPr>
          <w:rFonts w:ascii="Times New Roman" w:hAnsi="Times New Roman" w:cs="Times New Roman"/>
        </w:rPr>
      </w:pPr>
      <w:r w:rsidRPr="001C2586">
        <w:rPr>
          <w:rFonts w:ascii="Times New Roman" w:hAnsi="Times New Roman" w:cs="Times New Roman"/>
        </w:rPr>
        <w:t xml:space="preserve">regėjimo sutrikimui dėl geltonosios dėmės edemos, atsiradusios po tinklainės venos šakos </w:t>
      </w:r>
      <w:proofErr w:type="spellStart"/>
      <w:r w:rsidRPr="001C2586">
        <w:rPr>
          <w:rFonts w:ascii="Times New Roman" w:hAnsi="Times New Roman" w:cs="Times New Roman"/>
        </w:rPr>
        <w:t>okliuzijos</w:t>
      </w:r>
      <w:proofErr w:type="spellEnd"/>
      <w:r w:rsidRPr="001C2586">
        <w:rPr>
          <w:rFonts w:ascii="Times New Roman" w:hAnsi="Times New Roman" w:cs="Times New Roman"/>
        </w:rPr>
        <w:t xml:space="preserve"> (TVŠO) arba centrinės tinklainės venos </w:t>
      </w:r>
      <w:proofErr w:type="spellStart"/>
      <w:r w:rsidRPr="001C2586">
        <w:rPr>
          <w:rFonts w:ascii="Times New Roman" w:hAnsi="Times New Roman" w:cs="Times New Roman"/>
        </w:rPr>
        <w:t>okliuzijos</w:t>
      </w:r>
      <w:proofErr w:type="spellEnd"/>
      <w:r w:rsidRPr="001C2586">
        <w:rPr>
          <w:rFonts w:ascii="Times New Roman" w:hAnsi="Times New Roman" w:cs="Times New Roman"/>
        </w:rPr>
        <w:t xml:space="preserve"> (CTVO), gydyti (žr. 5.1 skyrių),</w:t>
      </w:r>
    </w:p>
    <w:p w14:paraId="1A2DD2FA" w14:textId="77777777" w:rsidR="003E2A66" w:rsidRPr="001C2586" w:rsidRDefault="003E2A66" w:rsidP="001F4590">
      <w:pPr>
        <w:pStyle w:val="Sraopastraipa"/>
        <w:keepNext/>
        <w:widowControl/>
        <w:numPr>
          <w:ilvl w:val="0"/>
          <w:numId w:val="13"/>
        </w:numPr>
        <w:spacing w:after="0" w:line="240" w:lineRule="auto"/>
        <w:ind w:left="567" w:right="-1" w:hanging="709"/>
        <w:rPr>
          <w:rFonts w:ascii="Times New Roman" w:hAnsi="Times New Roman" w:cs="Times New Roman"/>
        </w:rPr>
      </w:pPr>
      <w:r w:rsidRPr="001C2586">
        <w:rPr>
          <w:rFonts w:ascii="Times New Roman" w:hAnsi="Times New Roman" w:cs="Times New Roman"/>
        </w:rPr>
        <w:t>regėjimo sutrikimui dėl diabetinės geltonosios dėmės edemos (DGDE) (žr. 5.1 skyrių),</w:t>
      </w:r>
    </w:p>
    <w:p w14:paraId="6B039377" w14:textId="77777777" w:rsidR="003E2A66" w:rsidRPr="001C2586" w:rsidRDefault="003E2A66" w:rsidP="001F4590">
      <w:pPr>
        <w:pStyle w:val="Sraopastraipa"/>
        <w:widowControl/>
        <w:numPr>
          <w:ilvl w:val="0"/>
          <w:numId w:val="13"/>
        </w:numPr>
        <w:spacing w:after="0" w:line="240" w:lineRule="auto"/>
        <w:ind w:left="567" w:right="-1" w:hanging="709"/>
        <w:rPr>
          <w:rFonts w:ascii="Times New Roman" w:eastAsia="Times New Roman" w:hAnsi="Times New Roman" w:cs="Times New Roman"/>
          <w:b/>
          <w:bCs/>
        </w:rPr>
      </w:pPr>
      <w:r w:rsidRPr="001C2586">
        <w:rPr>
          <w:rFonts w:ascii="Times New Roman" w:hAnsi="Times New Roman" w:cs="Times New Roman"/>
        </w:rPr>
        <w:t xml:space="preserve">regėjimo sutrikimui dėl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gyslainės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neovaskuliarizacijos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(žr. 5.1 skyrių).</w:t>
      </w:r>
    </w:p>
    <w:p w14:paraId="033D237C" w14:textId="77777777" w:rsidR="003E2A66" w:rsidRPr="001C2586" w:rsidRDefault="003E2A66" w:rsidP="003C645D">
      <w:pPr>
        <w:widowControl/>
        <w:spacing w:after="0" w:line="240" w:lineRule="auto"/>
        <w:ind w:right="-1"/>
        <w:rPr>
          <w:rFonts w:ascii="Times New Roman" w:eastAsia="Times New Roman" w:hAnsi="Times New Roman" w:cs="Times New Roman"/>
          <w:b/>
          <w:bCs/>
        </w:rPr>
      </w:pPr>
    </w:p>
    <w:p w14:paraId="5B870B36" w14:textId="77777777" w:rsidR="003E2A66" w:rsidRPr="001C2586" w:rsidRDefault="003E2A66"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4.2</w:t>
      </w:r>
      <w:r w:rsidRPr="001C2586">
        <w:rPr>
          <w:rFonts w:ascii="Times New Roman" w:hAnsi="Times New Roman" w:cs="Times New Roman"/>
          <w:b/>
        </w:rPr>
        <w:tab/>
        <w:t>Dozavimas ir vartojimo metodas</w:t>
      </w:r>
    </w:p>
    <w:p w14:paraId="66C5F52D" w14:textId="77777777" w:rsidR="003E2A66" w:rsidRPr="001C2586" w:rsidRDefault="003E2A66" w:rsidP="003C645D">
      <w:pPr>
        <w:keepNext/>
        <w:widowControl/>
        <w:spacing w:after="0" w:line="240" w:lineRule="auto"/>
        <w:ind w:right="-1"/>
        <w:rPr>
          <w:rFonts w:ascii="Times New Roman" w:hAnsi="Times New Roman" w:cs="Times New Roman"/>
        </w:rPr>
      </w:pPr>
    </w:p>
    <w:p w14:paraId="535BB908"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vartojamas tik injekcijomis į stiklakūnį.</w:t>
      </w:r>
    </w:p>
    <w:p w14:paraId="00D6412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68E0F18"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turi leisti tik kvalifikuotas gydytojas, turintis injekcijų į stiklakūnį atlikimo patirties.</w:t>
      </w:r>
    </w:p>
    <w:p w14:paraId="02E5DFB8"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7C4462C"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Dozavimas</w:t>
      </w:r>
    </w:p>
    <w:p w14:paraId="4FC4E5E5"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4FB45FDA"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Šlapioji SGDD</w:t>
      </w:r>
    </w:p>
    <w:p w14:paraId="55CE09FB"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p w14:paraId="5C61CF9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Rekomenduojama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dozė yra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atitinkanti 0,05 ml.</w:t>
      </w:r>
    </w:p>
    <w:p w14:paraId="2F65421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AA5910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Gydyti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pradedama skiriant vieną injekciją per mėnesį, kol paeiliui suleidžiamos trys dozės. Tada gydymo intervalas ilginamas iki dviejų mėnesių.</w:t>
      </w:r>
    </w:p>
    <w:p w14:paraId="1CBA5CA4"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480CCE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Remiantis gydytojo nustatytais regėjimo ir (arba) anatominės apžiūros rezultatais, gali būti palaikomas dviejų mėnesių gydymo intervalas arba jis gali būti toliau ilginamas, taikant intervalų tarp injekcijų ilginimo (angl. </w:t>
      </w:r>
      <w:proofErr w:type="spellStart"/>
      <w:r w:rsidRPr="001C2586">
        <w:rPr>
          <w:rFonts w:ascii="Times New Roman" w:hAnsi="Times New Roman" w:cs="Times New Roman"/>
          <w:i/>
          <w:iCs/>
        </w:rPr>
        <w:t>treat-and-extend</w:t>
      </w:r>
      <w:proofErr w:type="spellEnd"/>
      <w:r w:rsidRPr="001C2586">
        <w:rPr>
          <w:rFonts w:ascii="Times New Roman" w:hAnsi="Times New Roman" w:cs="Times New Roman"/>
        </w:rPr>
        <w:t xml:space="preserve">) schemą. Tai yra intervalai tarp injekcijų ilginami 2-iem ar 4-iomis savaitėmis taip, kad būtų palaikomi </w:t>
      </w:r>
      <w:proofErr w:type="spellStart"/>
      <w:r w:rsidRPr="001C2586">
        <w:rPr>
          <w:rFonts w:ascii="Times New Roman" w:hAnsi="Times New Roman" w:cs="Times New Roman"/>
        </w:rPr>
        <w:t>stabiliūs</w:t>
      </w:r>
      <w:proofErr w:type="spellEnd"/>
      <w:r w:rsidRPr="001C2586">
        <w:rPr>
          <w:rFonts w:ascii="Times New Roman" w:hAnsi="Times New Roman" w:cs="Times New Roman"/>
        </w:rPr>
        <w:t xml:space="preserve"> regėjimo ir (arba) anatominės apžiūros rezultatai.</w:t>
      </w:r>
    </w:p>
    <w:p w14:paraId="4C41A524"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D692D2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 regėjimo ir (arba) anatominės apžiūros rezultatai pablogėja, turi būti atitinkamai trumpinami intervalai tarp injekcijų.</w:t>
      </w:r>
    </w:p>
    <w:p w14:paraId="16F5C0D5"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CF35D6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Tarp injekcijų paciento stebėti nėra būtina. Gydytojo sprendimu apžiūros vizitai gali būti dažnesni negu numatytos injekcijos.</w:t>
      </w:r>
    </w:p>
    <w:p w14:paraId="4F542BB0"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Gydymo intervalai, kurie buvo ilgesni nei keturi mėnesiai arba trumpesni nei 4 savaitės tarp injekcijų, tirti nebuvo (žr. 5.1 skyrių).</w:t>
      </w:r>
    </w:p>
    <w:p w14:paraId="6B1CD9F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CE319E5" w14:textId="77777777" w:rsidR="003E2A66" w:rsidRPr="001C2586" w:rsidRDefault="003E2A66" w:rsidP="003C645D">
      <w:pPr>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 xml:space="preserve">Geltonosios dėmės edema, atsiradusi po tinklainės venos </w:t>
      </w:r>
      <w:proofErr w:type="spellStart"/>
      <w:r w:rsidRPr="001C2586">
        <w:rPr>
          <w:rFonts w:ascii="Times New Roman" w:hAnsi="Times New Roman" w:cs="Times New Roman"/>
          <w:i/>
        </w:rPr>
        <w:t>okliuzijos</w:t>
      </w:r>
      <w:proofErr w:type="spellEnd"/>
      <w:r w:rsidRPr="001C2586">
        <w:rPr>
          <w:rFonts w:ascii="Times New Roman" w:hAnsi="Times New Roman" w:cs="Times New Roman"/>
          <w:i/>
        </w:rPr>
        <w:t xml:space="preserve"> (TVO) (tinklainės venos šakos </w:t>
      </w:r>
      <w:proofErr w:type="spellStart"/>
      <w:r w:rsidRPr="001C2586">
        <w:rPr>
          <w:rFonts w:ascii="Times New Roman" w:hAnsi="Times New Roman" w:cs="Times New Roman"/>
          <w:i/>
        </w:rPr>
        <w:t>okliuzijos</w:t>
      </w:r>
      <w:proofErr w:type="spellEnd"/>
      <w:r w:rsidRPr="001C2586">
        <w:rPr>
          <w:rFonts w:ascii="Times New Roman" w:hAnsi="Times New Roman" w:cs="Times New Roman"/>
          <w:i/>
        </w:rPr>
        <w:t xml:space="preserve"> (TVŠO) arba centrinės tinklainės venos </w:t>
      </w:r>
      <w:proofErr w:type="spellStart"/>
      <w:r w:rsidRPr="001C2586">
        <w:rPr>
          <w:rFonts w:ascii="Times New Roman" w:hAnsi="Times New Roman" w:cs="Times New Roman"/>
          <w:i/>
        </w:rPr>
        <w:t>okliuzijos</w:t>
      </w:r>
      <w:proofErr w:type="spellEnd"/>
      <w:r w:rsidRPr="001C2586">
        <w:rPr>
          <w:rFonts w:ascii="Times New Roman" w:hAnsi="Times New Roman" w:cs="Times New Roman"/>
          <w:i/>
        </w:rPr>
        <w:t xml:space="preserve"> (CTVO)</w:t>
      </w:r>
    </w:p>
    <w:p w14:paraId="3F654A85"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BE8B27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Rekomenduojama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dozė yra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atitinkanti 0,05 ml. </w:t>
      </w:r>
    </w:p>
    <w:p w14:paraId="1913A3D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Suleidus pirmąją injekciją, toliau vaistinio preparato skiriama kas mėnesį. Intervalas tarp dviejų dozių turi būti ne trumpesnis kaip 1 mėnuo.</w:t>
      </w:r>
    </w:p>
    <w:p w14:paraId="21819825"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3B694E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Jei regėjimo ir anatominės apžiūros rezultatais nustatoma, kad tolimesnis gydymas pacientui bus nenaudingas, gydymą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reikia nutraukti.</w:t>
      </w:r>
    </w:p>
    <w:p w14:paraId="0E7AB351"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43DDEA7"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Gydymas kas mėnesį tęsiamas iki tol, kol pasiekiamas didžiausias regos aštrumas ir (arba) nenustatoma ligos aktyvumo požymių. Gali prireikti skirti tris ar daugiau injekcijų kas mėnesį iš eilės.</w:t>
      </w:r>
    </w:p>
    <w:p w14:paraId="2493774C"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8547527"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Gydymą galima tęsti palaipsniui ilginant intervalus tarp injekcijų, palaikant stabilius regėjimo ir (arba) anatominės apžiūros rezultatus. Vis dėlto nėra pakankamai duomenų, kuriais remiantis būtų galima daryti išvadą apie šių intervalų trukmę. Jei regėjimo ir (arba) anatominės apžiūros rezultatai pablogėja, turi būti atitinkamai trumpinami intervalai tarp injekcijų.</w:t>
      </w:r>
    </w:p>
    <w:p w14:paraId="6B1F2B23"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5C6D2F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Stebėsenos ir gydymo režimas turi būti nustatomas gydančio gydytojo, besiremiančio individualiu paciento organizmo atsaku.</w:t>
      </w:r>
    </w:p>
    <w:p w14:paraId="5798A50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5FEC53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Ligos stebėsenai gali būti priskiriami šie metodai: klinikinis tyrimas, funkcinis tyrimas arba vaizdiniai tyrimo metodai (pvz., optinė </w:t>
      </w:r>
      <w:proofErr w:type="spellStart"/>
      <w:r w:rsidRPr="001C2586">
        <w:rPr>
          <w:rFonts w:ascii="Times New Roman" w:hAnsi="Times New Roman" w:cs="Times New Roman"/>
        </w:rPr>
        <w:t>koherentinė</w:t>
      </w:r>
      <w:proofErr w:type="spellEnd"/>
      <w:r w:rsidRPr="001C2586">
        <w:rPr>
          <w:rFonts w:ascii="Times New Roman" w:hAnsi="Times New Roman" w:cs="Times New Roman"/>
        </w:rPr>
        <w:t xml:space="preserve"> tomografija arba </w:t>
      </w:r>
      <w:proofErr w:type="spellStart"/>
      <w:r w:rsidRPr="001C2586">
        <w:rPr>
          <w:rFonts w:ascii="Times New Roman" w:hAnsi="Times New Roman" w:cs="Times New Roman"/>
        </w:rPr>
        <w:t>fluoresceino</w:t>
      </w:r>
      <w:proofErr w:type="spellEnd"/>
      <w:r w:rsidRPr="001C2586">
        <w:rPr>
          <w:rFonts w:ascii="Times New Roman" w:hAnsi="Times New Roman" w:cs="Times New Roman"/>
        </w:rPr>
        <w:t xml:space="preserve"> angiografija).</w:t>
      </w:r>
    </w:p>
    <w:p w14:paraId="69E0D57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16A84E1"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Diabetinė geltonosios dėmės edema</w:t>
      </w:r>
    </w:p>
    <w:p w14:paraId="1E78AA98"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
    <w:p w14:paraId="163550A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Rekomenduojama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dozė yra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atitinkanti 0,05 ml.</w:t>
      </w:r>
    </w:p>
    <w:p w14:paraId="1662E7F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B68A58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Gydyti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pradedama skiriant vieną injekciją per mėnesį, kol paeiliui suleidžiamos penkios dozės, o vėliau skiriama viena injekcija kas 2 mėnesius. </w:t>
      </w:r>
    </w:p>
    <w:p w14:paraId="28A3D104"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F964252"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Remiantis regėjimo ir (arba) anatominės apžiūros rezultatų vertinimu, gydytojo sprendimu gali būti palaikomas 2 mėnesių intervalas tarp injekcijų arba individualizuojamas, pvz., taikant intervalų tarp injekcijų ilginimo (angl. </w:t>
      </w:r>
      <w:proofErr w:type="spellStart"/>
      <w:r w:rsidRPr="001C2586">
        <w:rPr>
          <w:rFonts w:ascii="Times New Roman" w:hAnsi="Times New Roman" w:cs="Times New Roman"/>
          <w:i/>
          <w:iCs/>
        </w:rPr>
        <w:t>treat-and-extend</w:t>
      </w:r>
      <w:proofErr w:type="spellEnd"/>
      <w:r w:rsidRPr="001C2586">
        <w:rPr>
          <w:rFonts w:ascii="Times New Roman" w:hAnsi="Times New Roman" w:cs="Times New Roman"/>
        </w:rPr>
        <w:t>) schemą. Tai yra gydymo intervalai tarp injekcijų dažniausiai ilginami po dvi savaites, palaikant stabilius regėjimo ir (arba) anatominės apžiūros rezultatus. Duomenys apie ilgesnius nei 4 mėnesių gydymo intervalus yra riboti. Jei regėjimo ir (arba) anatominės apžiūros rezultatai pablogėja, turi būti atitinkamai trumpinami intervalai tarp injekcijų.</w:t>
      </w:r>
    </w:p>
    <w:p w14:paraId="327B22A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Trumpesni nei 4 savaičių gydymo intervalai  neištirti (žr. 5.1 skyrių).</w:t>
      </w:r>
    </w:p>
    <w:p w14:paraId="38ED127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9EB63F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Gydantis gydytojas turi pasirinkti, kas kiek laiko apžiūrės pacientą.</w:t>
      </w:r>
    </w:p>
    <w:p w14:paraId="56669554"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87BA3F0"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Jei regėjimo ir anatominės apžiūros rezultatais nustatoma, kad tolimesnis gydymas pacientui bus nenaudingas, gydymą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reikia nutraukti.</w:t>
      </w:r>
    </w:p>
    <w:p w14:paraId="7A4D01A8"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7457134"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roofErr w:type="spellStart"/>
      <w:r w:rsidRPr="001C2586">
        <w:rPr>
          <w:rFonts w:ascii="Times New Roman" w:hAnsi="Times New Roman" w:cs="Times New Roman"/>
          <w:i/>
        </w:rPr>
        <w:t>Miopinė</w:t>
      </w:r>
      <w:proofErr w:type="spellEnd"/>
      <w:r w:rsidRPr="001C2586">
        <w:rPr>
          <w:rFonts w:ascii="Times New Roman" w:hAnsi="Times New Roman" w:cs="Times New Roman"/>
          <w:i/>
        </w:rPr>
        <w:t xml:space="preserve"> </w:t>
      </w:r>
      <w:proofErr w:type="spellStart"/>
      <w:r w:rsidRPr="001C2586">
        <w:rPr>
          <w:rFonts w:ascii="Times New Roman" w:hAnsi="Times New Roman" w:cs="Times New Roman"/>
          <w:i/>
        </w:rPr>
        <w:t>gyslainės</w:t>
      </w:r>
      <w:proofErr w:type="spellEnd"/>
      <w:r w:rsidRPr="001C2586">
        <w:rPr>
          <w:rFonts w:ascii="Times New Roman" w:hAnsi="Times New Roman" w:cs="Times New Roman"/>
          <w:i/>
        </w:rPr>
        <w:t xml:space="preserve"> </w:t>
      </w:r>
      <w:proofErr w:type="spellStart"/>
      <w:r w:rsidRPr="001C2586">
        <w:rPr>
          <w:rFonts w:ascii="Times New Roman" w:hAnsi="Times New Roman" w:cs="Times New Roman"/>
          <w:i/>
        </w:rPr>
        <w:t>neovaskuliarizacija</w:t>
      </w:r>
      <w:proofErr w:type="spellEnd"/>
    </w:p>
    <w:p w14:paraId="3E14DCBD"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
    <w:p w14:paraId="41651A73"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Rekomenduojama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dozė yra viena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injekcija į stiklakūnį, atitinkanti 0,05 ml.</w:t>
      </w:r>
    </w:p>
    <w:p w14:paraId="5EB474C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BF20A8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 regėjimo ir anatominės apžiūros rezultatais nustatoma, kad liga nepraėjo, galima skirti papildomas dozes. Ligos pasikartojimus reikia traktuoti kaip naują ligos pasireiškimą.</w:t>
      </w:r>
    </w:p>
    <w:p w14:paraId="1F8ADB6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D0EAEC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Gydantis gydytojas turi pasirinkti, kas kiek laiko apžiūrės pacientą.</w:t>
      </w:r>
    </w:p>
    <w:p w14:paraId="27546F13"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D35F0C2"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Intervalas tarp dviejų dozių turi būti ne trumpesnis kaip 1 mėnuo.</w:t>
      </w:r>
    </w:p>
    <w:p w14:paraId="49623FE8" w14:textId="77777777" w:rsidR="003E2A66" w:rsidRPr="001C2586" w:rsidRDefault="003E2A66" w:rsidP="003C645D">
      <w:pPr>
        <w:widowControl/>
        <w:spacing w:after="0" w:line="240" w:lineRule="auto"/>
        <w:ind w:right="-1"/>
        <w:rPr>
          <w:rFonts w:ascii="Times New Roman" w:hAnsi="Times New Roman" w:cs="Times New Roman"/>
        </w:rPr>
      </w:pPr>
    </w:p>
    <w:p w14:paraId="593A83D1"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Ypatingos populiacijos</w:t>
      </w:r>
    </w:p>
    <w:p w14:paraId="34DFCF47"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091FB548" w14:textId="77777777" w:rsidR="003E2A66" w:rsidRPr="001C2586" w:rsidRDefault="003E2A66" w:rsidP="003C645D">
      <w:pPr>
        <w:keepNext/>
        <w:widowControl/>
        <w:spacing w:after="0" w:line="240" w:lineRule="auto"/>
        <w:ind w:right="-1"/>
        <w:rPr>
          <w:rFonts w:ascii="Times New Roman" w:hAnsi="Times New Roman" w:cs="Times New Roman"/>
          <w:i/>
          <w:iCs/>
        </w:rPr>
      </w:pPr>
      <w:r w:rsidRPr="001C2586">
        <w:rPr>
          <w:rFonts w:ascii="Times New Roman" w:hAnsi="Times New Roman" w:cs="Times New Roman"/>
          <w:i/>
        </w:rPr>
        <w:t>Kepenų ir (arba) inkstų funkcijos sutrikimas</w:t>
      </w:r>
    </w:p>
    <w:p w14:paraId="207A4082"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Pacientams, kurių kepenų ir (arba) inkstų funkcija sutrikusi, specialių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tyrimų neatlikta.</w:t>
      </w:r>
    </w:p>
    <w:p w14:paraId="0D097B4B" w14:textId="77777777" w:rsidR="003E2A66" w:rsidRPr="001C2586" w:rsidRDefault="003E2A66" w:rsidP="003C645D">
      <w:pPr>
        <w:widowControl/>
        <w:spacing w:after="0" w:line="240" w:lineRule="auto"/>
        <w:ind w:right="-1"/>
        <w:rPr>
          <w:rFonts w:ascii="Times New Roman" w:hAnsi="Times New Roman" w:cs="Times New Roman"/>
        </w:rPr>
      </w:pPr>
    </w:p>
    <w:p w14:paraId="3FCBAB56"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Turimi duomenys nerodo, kad šiems pacientams reikėtų koreguoti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dozę (žr. 5.2 skyrių).</w:t>
      </w:r>
    </w:p>
    <w:p w14:paraId="0378D9D6" w14:textId="77777777" w:rsidR="003E2A66" w:rsidRPr="001C2586" w:rsidRDefault="003E2A66" w:rsidP="003C645D">
      <w:pPr>
        <w:widowControl/>
        <w:spacing w:after="0" w:line="240" w:lineRule="auto"/>
        <w:ind w:right="-1"/>
        <w:rPr>
          <w:rFonts w:ascii="Times New Roman" w:hAnsi="Times New Roman" w:cs="Times New Roman"/>
        </w:rPr>
      </w:pPr>
    </w:p>
    <w:p w14:paraId="4E49A72E" w14:textId="77777777" w:rsidR="003E2A66" w:rsidRPr="001C2586" w:rsidRDefault="003E2A66" w:rsidP="003C645D">
      <w:pPr>
        <w:keepNext/>
        <w:widowControl/>
        <w:spacing w:after="0" w:line="240" w:lineRule="auto"/>
        <w:ind w:right="-1"/>
        <w:rPr>
          <w:rFonts w:ascii="Times New Roman" w:hAnsi="Times New Roman" w:cs="Times New Roman"/>
          <w:i/>
          <w:iCs/>
        </w:rPr>
      </w:pPr>
      <w:r w:rsidRPr="001C2586">
        <w:rPr>
          <w:rFonts w:ascii="Times New Roman" w:hAnsi="Times New Roman" w:cs="Times New Roman"/>
          <w:i/>
        </w:rPr>
        <w:t>Senyvo amžiaus populiacija</w:t>
      </w:r>
    </w:p>
    <w:p w14:paraId="7A9F71A4" w14:textId="77777777" w:rsidR="003E2A66" w:rsidRPr="001C2586" w:rsidRDefault="003E2A66"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Specialių priemonių taikyti nereikia. Vyresnių nei 75 metų pacientų, sergančių diabetine geltonosios dėmės edema (DGDE), gydymo patirtis yra ribota.</w:t>
      </w:r>
    </w:p>
    <w:p w14:paraId="51D789ED" w14:textId="77777777" w:rsidR="003E2A66" w:rsidRPr="001C2586" w:rsidRDefault="003E2A66" w:rsidP="003C645D">
      <w:pPr>
        <w:widowControl/>
        <w:spacing w:after="0" w:line="240" w:lineRule="auto"/>
        <w:ind w:right="-1"/>
        <w:rPr>
          <w:rFonts w:ascii="Times New Roman" w:hAnsi="Times New Roman" w:cs="Times New Roman"/>
        </w:rPr>
      </w:pPr>
    </w:p>
    <w:p w14:paraId="54D331EC" w14:textId="77777777" w:rsidR="003E2A66" w:rsidRPr="001C2586" w:rsidRDefault="003E2A66" w:rsidP="003C645D">
      <w:pPr>
        <w:keepNext/>
        <w:widowControl/>
        <w:spacing w:after="0" w:line="240" w:lineRule="auto"/>
        <w:ind w:right="-1"/>
        <w:rPr>
          <w:rFonts w:ascii="Times New Roman" w:hAnsi="Times New Roman" w:cs="Times New Roman"/>
          <w:i/>
          <w:iCs/>
        </w:rPr>
      </w:pPr>
      <w:r w:rsidRPr="001C2586">
        <w:rPr>
          <w:rFonts w:ascii="Times New Roman" w:hAnsi="Times New Roman" w:cs="Times New Roman"/>
          <w:i/>
        </w:rPr>
        <w:t>Vaikų populiacija</w:t>
      </w:r>
    </w:p>
    <w:p w14:paraId="452F08FF" w14:textId="77777777" w:rsidR="003E2A66" w:rsidRPr="001C2586" w:rsidRDefault="003E2A66" w:rsidP="003C645D">
      <w:pPr>
        <w:keepNext/>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saugumas ir veiksmingumas vaikams ir paaugliams neištirtas.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nėra skirtas vaikų populiacijai šlapiosios SGDD, CTVO, TVŠO, DGDE ir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indikacijoms.</w:t>
      </w:r>
      <w:r w:rsidRPr="001C2586">
        <w:rPr>
          <w:rFonts w:ascii="Times New Roman" w:hAnsi="Times New Roman" w:cs="Times New Roman"/>
        </w:rPr>
        <w:cr/>
      </w:r>
    </w:p>
    <w:p w14:paraId="3878E572"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Vartojimo metodas</w:t>
      </w:r>
    </w:p>
    <w:p w14:paraId="110712D8"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576AA66F"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Injekcijas į stiklakūnį turi atlikti kvalifikuotas gydytojas, turintis injekcijų į stiklakūnį atlikimo patirties, laikydamasis medicininių standartų ir atitinkamų gairių. Visuomet reikia užtikrinti tinkamą anesteziją ir </w:t>
      </w:r>
      <w:proofErr w:type="spellStart"/>
      <w:r w:rsidRPr="001C2586">
        <w:rPr>
          <w:rFonts w:ascii="Times New Roman" w:hAnsi="Times New Roman" w:cs="Times New Roman"/>
        </w:rPr>
        <w:t>aseptines</w:t>
      </w:r>
      <w:proofErr w:type="spellEnd"/>
      <w:r w:rsidRPr="001C2586">
        <w:rPr>
          <w:rFonts w:ascii="Times New Roman" w:hAnsi="Times New Roman" w:cs="Times New Roman"/>
        </w:rPr>
        <w:t xml:space="preserve"> sąlygas, įskaitant vietinio poveikio plataus spektro antimikrobinių preparatų naudojimą (pvz., </w:t>
      </w:r>
      <w:proofErr w:type="spellStart"/>
      <w:r w:rsidRPr="001C2586">
        <w:rPr>
          <w:rFonts w:ascii="Times New Roman" w:hAnsi="Times New Roman" w:cs="Times New Roman"/>
        </w:rPr>
        <w:t>joduotu</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povidonu</w:t>
      </w:r>
      <w:proofErr w:type="spellEnd"/>
      <w:r w:rsidRPr="001C2586">
        <w:rPr>
          <w:rFonts w:ascii="Times New Roman" w:hAnsi="Times New Roman" w:cs="Times New Roman"/>
        </w:rPr>
        <w:t xml:space="preserve"> patepti odą aplink akį, akies voką ir akies paviršių). Rekomenduojama atlikti chirurginę rankų dezinfekciją, mūvėti sterilias pirštinės, naudoti sterilią uždangą ir sterilų akies vokų skėtiklį (arba analogišką įtaisą).</w:t>
      </w:r>
    </w:p>
    <w:p w14:paraId="317FD27B" w14:textId="77777777" w:rsidR="003E2A66" w:rsidRPr="001C2586" w:rsidRDefault="003E2A66" w:rsidP="003C645D">
      <w:pPr>
        <w:widowControl/>
        <w:spacing w:after="0" w:line="240" w:lineRule="auto"/>
        <w:ind w:right="-1"/>
        <w:rPr>
          <w:rFonts w:ascii="Times New Roman" w:hAnsi="Times New Roman" w:cs="Times New Roman"/>
        </w:rPr>
      </w:pPr>
    </w:p>
    <w:p w14:paraId="0FBA9094"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Injekcinę adatą reikia įdurti į stiklakūnio ertmę, 3,5–4,0 mm už limbo, vengiant horizontalaus meridiano ir nukreipiant ją į akies obuolio centrą. Tuomet suleidžiamas 0,05 ml injekcinio tirpalo kiekis; kiekvienai paskesnei injekcijai reikia parinkti skirtingą odenos vietą.</w:t>
      </w:r>
    </w:p>
    <w:p w14:paraId="034933B8" w14:textId="77777777" w:rsidR="003E2A66" w:rsidRPr="001C2586" w:rsidRDefault="003E2A66" w:rsidP="003C645D">
      <w:pPr>
        <w:widowControl/>
        <w:spacing w:after="0" w:line="240" w:lineRule="auto"/>
        <w:ind w:right="-1"/>
        <w:rPr>
          <w:rFonts w:ascii="Times New Roman" w:hAnsi="Times New Roman" w:cs="Times New Roman"/>
        </w:rPr>
      </w:pPr>
    </w:p>
    <w:p w14:paraId="2A51C4EE"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Iš karto po injekcijos į stiklakūnį reikia stebėti, ar pacientams nedidėja akispūdis. Tinkami stebėsenos metodai gali būti regos nervo disko </w:t>
      </w:r>
      <w:proofErr w:type="spellStart"/>
      <w:r w:rsidRPr="001C2586">
        <w:rPr>
          <w:rFonts w:ascii="Times New Roman" w:hAnsi="Times New Roman" w:cs="Times New Roman"/>
        </w:rPr>
        <w:t>perfuzijos</w:t>
      </w:r>
      <w:proofErr w:type="spellEnd"/>
      <w:r w:rsidRPr="001C2586">
        <w:rPr>
          <w:rFonts w:ascii="Times New Roman" w:hAnsi="Times New Roman" w:cs="Times New Roman"/>
        </w:rPr>
        <w:t xml:space="preserve"> tikrinimas arba </w:t>
      </w:r>
      <w:proofErr w:type="spellStart"/>
      <w:r w:rsidRPr="001C2586">
        <w:rPr>
          <w:rFonts w:ascii="Times New Roman" w:hAnsi="Times New Roman" w:cs="Times New Roman"/>
        </w:rPr>
        <w:t>tonometrija</w:t>
      </w:r>
      <w:proofErr w:type="spellEnd"/>
      <w:r w:rsidRPr="001C2586">
        <w:rPr>
          <w:rFonts w:ascii="Times New Roman" w:hAnsi="Times New Roman" w:cs="Times New Roman"/>
        </w:rPr>
        <w:t xml:space="preserve">. Jeigu prireiktų, turi būti galimybė atlikti sterilią </w:t>
      </w:r>
      <w:proofErr w:type="spellStart"/>
      <w:r w:rsidRPr="001C2586">
        <w:rPr>
          <w:rFonts w:ascii="Times New Roman" w:hAnsi="Times New Roman" w:cs="Times New Roman"/>
        </w:rPr>
        <w:t>paracentezę</w:t>
      </w:r>
      <w:proofErr w:type="spellEnd"/>
      <w:r w:rsidRPr="001C2586">
        <w:rPr>
          <w:rFonts w:ascii="Times New Roman" w:hAnsi="Times New Roman" w:cs="Times New Roman"/>
        </w:rPr>
        <w:t>.</w:t>
      </w:r>
    </w:p>
    <w:p w14:paraId="1DFCA2F3" w14:textId="77777777" w:rsidR="003E2A66" w:rsidRPr="001C2586" w:rsidRDefault="003E2A66" w:rsidP="003C645D">
      <w:pPr>
        <w:widowControl/>
        <w:spacing w:after="0" w:line="240" w:lineRule="auto"/>
        <w:ind w:right="-1"/>
        <w:rPr>
          <w:rFonts w:ascii="Times New Roman" w:hAnsi="Times New Roman" w:cs="Times New Roman"/>
        </w:rPr>
      </w:pPr>
    </w:p>
    <w:p w14:paraId="00040F82"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Po injekcijos į stiklakūnį pacientams reikia paaiškinti, kad jie nedelsdami praneštų apie bet kokius </w:t>
      </w:r>
      <w:proofErr w:type="spellStart"/>
      <w:r w:rsidRPr="001C2586">
        <w:rPr>
          <w:rFonts w:ascii="Times New Roman" w:hAnsi="Times New Roman" w:cs="Times New Roman"/>
        </w:rPr>
        <w:t>endoftalmitui</w:t>
      </w:r>
      <w:proofErr w:type="spellEnd"/>
      <w:r w:rsidRPr="001C2586">
        <w:rPr>
          <w:rFonts w:ascii="Times New Roman" w:hAnsi="Times New Roman" w:cs="Times New Roman"/>
        </w:rPr>
        <w:t xml:space="preserve"> būdingus simptomus (pvz., akies skausmą, akies paraudimą, </w:t>
      </w:r>
      <w:proofErr w:type="spellStart"/>
      <w:r w:rsidRPr="001C2586">
        <w:rPr>
          <w:rFonts w:ascii="Times New Roman" w:hAnsi="Times New Roman" w:cs="Times New Roman"/>
        </w:rPr>
        <w:t>fotofobiją</w:t>
      </w:r>
      <w:proofErr w:type="spellEnd"/>
      <w:r w:rsidRPr="001C2586">
        <w:rPr>
          <w:rFonts w:ascii="Times New Roman" w:hAnsi="Times New Roman" w:cs="Times New Roman"/>
        </w:rPr>
        <w:t>, neryškų regėjimą).</w:t>
      </w:r>
    </w:p>
    <w:p w14:paraId="36D3AFCA" w14:textId="77777777" w:rsidR="003E2A66" w:rsidRPr="001C2586" w:rsidRDefault="003E2A66" w:rsidP="003C645D">
      <w:pPr>
        <w:widowControl/>
        <w:spacing w:after="0" w:line="240" w:lineRule="auto"/>
        <w:ind w:right="-1"/>
        <w:rPr>
          <w:rFonts w:ascii="Times New Roman" w:hAnsi="Times New Roman" w:cs="Times New Roman"/>
        </w:rPr>
      </w:pPr>
    </w:p>
    <w:p w14:paraId="720BAFBF"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Kiekvieną flakoną reikia naudoti tik vienai akiai gydyti. Kartotinių dozių vartojimas iš vienkartinio flakono gali padidinti užkrėtimo ir vėlesnių infekcijų pavojų.</w:t>
      </w:r>
    </w:p>
    <w:p w14:paraId="45623882" w14:textId="77777777" w:rsidR="003E2A66" w:rsidRPr="001C2586" w:rsidRDefault="003E2A66" w:rsidP="003C645D">
      <w:pPr>
        <w:widowControl/>
        <w:spacing w:after="0" w:line="240" w:lineRule="auto"/>
        <w:ind w:right="-1"/>
        <w:rPr>
          <w:rFonts w:ascii="Times New Roman" w:hAnsi="Times New Roman" w:cs="Times New Roman"/>
        </w:rPr>
      </w:pPr>
    </w:p>
    <w:p w14:paraId="641EB275"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Flakone yra didesnis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kiekis už rekomenduojamą 2 mg dozę (atitinkančią 0,05 ml injekcinio tirpalo). Flakone esantis ištraukiamas tūris yra kiekis, kurį galima ištraukti iš flakono ir kurio viso negalima suvartoti.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flakono ištraukiamas tūris yra mažiausiai 0,1 ml. (</w:t>
      </w:r>
      <w:r w:rsidRPr="001C2586">
        <w:rPr>
          <w:rFonts w:ascii="Times New Roman" w:hAnsi="Times New Roman" w:cs="Times New Roman"/>
          <w:b/>
        </w:rPr>
        <w:t>Prieš leidžiant rekomenduojamą dozę, būtina pašalinti perteklinį tūrį</w:t>
      </w:r>
      <w:r w:rsidRPr="001C2586">
        <w:rPr>
          <w:rFonts w:ascii="Times New Roman" w:hAnsi="Times New Roman" w:cs="Times New Roman"/>
        </w:rPr>
        <w:t xml:space="preserve"> (žr. 6.6 skyrių).</w:t>
      </w:r>
    </w:p>
    <w:p w14:paraId="08B12D8A" w14:textId="77777777" w:rsidR="003E2A66" w:rsidRPr="001C2586" w:rsidRDefault="003E2A66" w:rsidP="003C645D">
      <w:pPr>
        <w:widowControl/>
        <w:spacing w:after="0" w:line="240" w:lineRule="auto"/>
        <w:ind w:right="-1"/>
        <w:rPr>
          <w:rFonts w:ascii="Times New Roman" w:hAnsi="Times New Roman" w:cs="Times New Roman"/>
        </w:rPr>
      </w:pPr>
    </w:p>
    <w:p w14:paraId="102CC45A"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Suleidus visą flakono tūrį, galimas perdozavimas. Kad pašalintumėte oro burbuliukus ir vaistinio preparato perteklių, lėtai nuspauskite stūmoklį, kad plokščias stūmoklio kraštas susilygintų su 0,05 ml žyma ant švirkšto (atitinka 0,05 ml, t. y.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(žr. 4.9 ir 6.6 skyrius).</w:t>
      </w:r>
    </w:p>
    <w:p w14:paraId="20757389" w14:textId="77777777" w:rsidR="003E2A66" w:rsidRPr="001C2586" w:rsidRDefault="003E2A66" w:rsidP="003C645D">
      <w:pPr>
        <w:widowControl/>
        <w:spacing w:after="0" w:line="240" w:lineRule="auto"/>
        <w:ind w:right="-1"/>
        <w:rPr>
          <w:rFonts w:ascii="Times New Roman" w:hAnsi="Times New Roman" w:cs="Times New Roman"/>
        </w:rPr>
      </w:pPr>
    </w:p>
    <w:p w14:paraId="54DE0325"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Nesuvartotą vaistinį preparatą po injekcijos reikia išmesti.</w:t>
      </w:r>
    </w:p>
    <w:p w14:paraId="642B7B01" w14:textId="77777777" w:rsidR="003E2A66" w:rsidRPr="001C2586" w:rsidRDefault="003E2A66" w:rsidP="003C645D">
      <w:pPr>
        <w:widowControl/>
        <w:spacing w:after="0" w:line="240" w:lineRule="auto"/>
        <w:ind w:right="-1"/>
        <w:rPr>
          <w:rFonts w:ascii="Times New Roman" w:hAnsi="Times New Roman" w:cs="Times New Roman"/>
        </w:rPr>
      </w:pPr>
    </w:p>
    <w:p w14:paraId="731ACA06"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Vaistinio preparato ruošimo prieš vartojimą instrukcija pateikiama 6.6 skyriuje.</w:t>
      </w:r>
    </w:p>
    <w:p w14:paraId="65C54143" w14:textId="77777777" w:rsidR="003E2A66" w:rsidRPr="001C2586" w:rsidRDefault="003E2A66" w:rsidP="003C645D">
      <w:pPr>
        <w:widowControl/>
        <w:spacing w:after="0" w:line="240" w:lineRule="auto"/>
        <w:ind w:right="-1"/>
        <w:rPr>
          <w:rFonts w:ascii="Times New Roman" w:hAnsi="Times New Roman" w:cs="Times New Roman"/>
        </w:rPr>
      </w:pPr>
    </w:p>
    <w:p w14:paraId="5B65958F"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4.3</w:t>
      </w:r>
      <w:r w:rsidRPr="001C2586">
        <w:rPr>
          <w:rFonts w:ascii="Times New Roman" w:hAnsi="Times New Roman" w:cs="Times New Roman"/>
          <w:b/>
        </w:rPr>
        <w:tab/>
        <w:t>Kontraindikacijos</w:t>
      </w:r>
    </w:p>
    <w:p w14:paraId="63277034" w14:textId="77777777" w:rsidR="003E2A66" w:rsidRPr="001C2586" w:rsidRDefault="003E2A66" w:rsidP="003C645D">
      <w:pPr>
        <w:keepNext/>
        <w:widowControl/>
        <w:spacing w:after="0" w:line="240" w:lineRule="auto"/>
        <w:ind w:right="-1"/>
        <w:rPr>
          <w:rFonts w:ascii="Times New Roman" w:hAnsi="Times New Roman" w:cs="Times New Roman"/>
        </w:rPr>
      </w:pPr>
    </w:p>
    <w:p w14:paraId="7B087240" w14:textId="77777777" w:rsidR="003E2A66" w:rsidRPr="001C2586" w:rsidRDefault="003E2A66" w:rsidP="001F4590">
      <w:pPr>
        <w:pStyle w:val="Sraopastraipa"/>
        <w:widowControl/>
        <w:numPr>
          <w:ilvl w:val="0"/>
          <w:numId w:val="12"/>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Padidėjęs jautrumas veikliajai arba bet kuriai 6.1 skyriuje nurodytai pagalbinei medžiagai.</w:t>
      </w:r>
    </w:p>
    <w:p w14:paraId="0E13E8A8" w14:textId="77777777" w:rsidR="003E2A66" w:rsidRPr="001C2586" w:rsidRDefault="003E2A66" w:rsidP="001F4590">
      <w:pPr>
        <w:pStyle w:val="Sraopastraipa"/>
        <w:keepNext/>
        <w:widowControl/>
        <w:numPr>
          <w:ilvl w:val="0"/>
          <w:numId w:val="12"/>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Aktyvi arba įtariama akies arba aplinkinių audinių infekcija.</w:t>
      </w:r>
    </w:p>
    <w:p w14:paraId="2CD11B9F" w14:textId="77777777" w:rsidR="003E2A66" w:rsidRPr="001C2586" w:rsidRDefault="003E2A66" w:rsidP="001F4590">
      <w:pPr>
        <w:pStyle w:val="Sraopastraipa"/>
        <w:widowControl/>
        <w:numPr>
          <w:ilvl w:val="0"/>
          <w:numId w:val="12"/>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Aktyvus sunkus vidinis akies uždegimas.</w:t>
      </w:r>
    </w:p>
    <w:p w14:paraId="6D1D6B24" w14:textId="77777777" w:rsidR="003E2A66" w:rsidRPr="001C2586" w:rsidRDefault="003E2A66" w:rsidP="003C645D">
      <w:pPr>
        <w:widowControl/>
        <w:spacing w:after="0" w:line="240" w:lineRule="auto"/>
        <w:ind w:right="-1"/>
        <w:rPr>
          <w:rFonts w:ascii="Times New Roman" w:hAnsi="Times New Roman" w:cs="Times New Roman"/>
        </w:rPr>
      </w:pPr>
    </w:p>
    <w:p w14:paraId="1CA42FC1"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4.4</w:t>
      </w:r>
      <w:r w:rsidRPr="001C2586">
        <w:rPr>
          <w:rFonts w:ascii="Times New Roman" w:hAnsi="Times New Roman" w:cs="Times New Roman"/>
          <w:b/>
        </w:rPr>
        <w:tab/>
        <w:t>Specialūs įspėjimai ir atsargumo priemonės</w:t>
      </w:r>
    </w:p>
    <w:p w14:paraId="61C8B356" w14:textId="77777777" w:rsidR="003E2A66" w:rsidRPr="001C2586" w:rsidRDefault="003E2A66" w:rsidP="003C645D">
      <w:pPr>
        <w:keepNext/>
        <w:widowControl/>
        <w:spacing w:after="0" w:line="240" w:lineRule="auto"/>
        <w:ind w:right="-1"/>
        <w:rPr>
          <w:rFonts w:ascii="Times New Roman" w:hAnsi="Times New Roman" w:cs="Times New Roman"/>
        </w:rPr>
      </w:pPr>
    </w:p>
    <w:p w14:paraId="6B94DB3B"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Atsekamumas</w:t>
      </w:r>
    </w:p>
    <w:p w14:paraId="48AB6357"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720ED2A6"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Siekiant pagerinti biologinių vaistinių preparatų atsekamumą, reikia aiškiai užrašyti paskirto vaistinio preparato pavadinimą ir serijos numerį.</w:t>
      </w:r>
    </w:p>
    <w:p w14:paraId="3DB42689" w14:textId="77777777" w:rsidR="003E2A66" w:rsidRPr="001C2586" w:rsidRDefault="003E2A66" w:rsidP="003C645D">
      <w:pPr>
        <w:widowControl/>
        <w:spacing w:after="0" w:line="240" w:lineRule="auto"/>
        <w:ind w:right="-1"/>
        <w:rPr>
          <w:rFonts w:ascii="Times New Roman" w:hAnsi="Times New Roman" w:cs="Times New Roman"/>
        </w:rPr>
      </w:pPr>
    </w:p>
    <w:p w14:paraId="433735E7"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Reakcijos, susijusios su injekcijomis į stiklakūnį</w:t>
      </w:r>
    </w:p>
    <w:p w14:paraId="381BBA7B"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1ACDD92D"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Injekcijos į stiklakūnį, įskaitant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injekcijas, yra susijusios su </w:t>
      </w:r>
      <w:proofErr w:type="spellStart"/>
      <w:r w:rsidRPr="001C2586">
        <w:rPr>
          <w:rFonts w:ascii="Times New Roman" w:hAnsi="Times New Roman" w:cs="Times New Roman"/>
        </w:rPr>
        <w:t>endoftalmitu</w:t>
      </w:r>
      <w:proofErr w:type="spellEnd"/>
      <w:r w:rsidRPr="001C2586">
        <w:rPr>
          <w:rFonts w:ascii="Times New Roman" w:hAnsi="Times New Roman" w:cs="Times New Roman"/>
        </w:rPr>
        <w:t xml:space="preserve">, vidiniu akies uždegimu, plėštine tinklainės atšoka, tinklainės įplyšimu ir </w:t>
      </w:r>
      <w:proofErr w:type="spellStart"/>
      <w:r w:rsidRPr="001C2586">
        <w:rPr>
          <w:rFonts w:ascii="Times New Roman" w:hAnsi="Times New Roman" w:cs="Times New Roman"/>
        </w:rPr>
        <w:t>jatrogenine</w:t>
      </w:r>
      <w:proofErr w:type="spellEnd"/>
      <w:r w:rsidRPr="001C2586">
        <w:rPr>
          <w:rFonts w:ascii="Times New Roman" w:hAnsi="Times New Roman" w:cs="Times New Roman"/>
        </w:rPr>
        <w:t xml:space="preserve"> traumine katarakta (žr. 4.8 skyrių). Leidžiant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visada būtina laikytis tinkamų </w:t>
      </w:r>
      <w:proofErr w:type="spellStart"/>
      <w:r w:rsidRPr="001C2586">
        <w:rPr>
          <w:rFonts w:ascii="Times New Roman" w:hAnsi="Times New Roman" w:cs="Times New Roman"/>
        </w:rPr>
        <w:t>aseptikos</w:t>
      </w:r>
      <w:proofErr w:type="spellEnd"/>
      <w:r w:rsidRPr="001C2586">
        <w:rPr>
          <w:rFonts w:ascii="Times New Roman" w:hAnsi="Times New Roman" w:cs="Times New Roman"/>
        </w:rPr>
        <w:t xml:space="preserve"> sąlygų. Be to, savaitę po injekcijos pacientus reikia stebėti, kad infekcijos atsiradimo atveju būtų galima pradėti ankstyvą gydymą. Pacientus reikia įspėti, kad jie nedelsdami praneštų apie bet kokį simptomą, verčiantį galvoti apie </w:t>
      </w:r>
      <w:proofErr w:type="spellStart"/>
      <w:r w:rsidRPr="001C2586">
        <w:rPr>
          <w:rFonts w:ascii="Times New Roman" w:hAnsi="Times New Roman" w:cs="Times New Roman"/>
        </w:rPr>
        <w:t>endoftalmitą</w:t>
      </w:r>
      <w:proofErr w:type="spellEnd"/>
      <w:r w:rsidRPr="001C2586">
        <w:rPr>
          <w:rFonts w:ascii="Times New Roman" w:hAnsi="Times New Roman" w:cs="Times New Roman"/>
        </w:rPr>
        <w:t xml:space="preserve"> arba apie bet kokią kitą anksčiau minėtą komplikaciją.</w:t>
      </w:r>
    </w:p>
    <w:p w14:paraId="66115AAD" w14:textId="77777777" w:rsidR="003E2A66" w:rsidRPr="001C2586" w:rsidRDefault="003E2A66" w:rsidP="003C645D">
      <w:pPr>
        <w:widowControl/>
        <w:spacing w:after="0" w:line="240" w:lineRule="auto"/>
        <w:ind w:right="-1"/>
        <w:rPr>
          <w:rFonts w:ascii="Times New Roman" w:hAnsi="Times New Roman" w:cs="Times New Roman"/>
        </w:rPr>
      </w:pPr>
    </w:p>
    <w:p w14:paraId="42D09C0E"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Flakone yra didesnis vaistinio preparato kiekis už rekomenduojamą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dozę (atitinkančią 0,05 ml). Prieš vartojant būtina pašalinti perteklinį tūrį (žr. 4.2 ir 6.6 skyrius).</w:t>
      </w:r>
    </w:p>
    <w:p w14:paraId="57FF8C91"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Per 60 minučių po injekcijos į stiklakūnį, įskaitant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injekcijas, buvo akispūdžio padidėjimo atvejų (žr. 4.8 skyrių). Pacientams, kuriems prastai kontroliuojama glaukoma, reikia specialių atsargumo priemonių (kai akispūdis ≥ 30 </w:t>
      </w:r>
      <w:proofErr w:type="spellStart"/>
      <w:r w:rsidRPr="001C2586">
        <w:rPr>
          <w:rFonts w:ascii="Times New Roman" w:hAnsi="Times New Roman" w:cs="Times New Roman"/>
        </w:rPr>
        <w:t>mmHg</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leisti negalima). Visais atvejais būtina ir matuoti akispūdį, ir tikrinti regos nervo disko </w:t>
      </w:r>
      <w:proofErr w:type="spellStart"/>
      <w:r w:rsidRPr="001C2586">
        <w:rPr>
          <w:rFonts w:ascii="Times New Roman" w:hAnsi="Times New Roman" w:cs="Times New Roman"/>
        </w:rPr>
        <w:t>perfuziją</w:t>
      </w:r>
      <w:proofErr w:type="spellEnd"/>
      <w:r w:rsidRPr="001C2586">
        <w:rPr>
          <w:rFonts w:ascii="Times New Roman" w:hAnsi="Times New Roman" w:cs="Times New Roman"/>
        </w:rPr>
        <w:t xml:space="preserve"> bei tinkamai gydyti šiuos sutrikimus.</w:t>
      </w:r>
    </w:p>
    <w:p w14:paraId="01C07B75" w14:textId="77777777" w:rsidR="003E2A66" w:rsidRPr="001C2586" w:rsidRDefault="003E2A66" w:rsidP="003C645D">
      <w:pPr>
        <w:widowControl/>
        <w:spacing w:after="0" w:line="240" w:lineRule="auto"/>
        <w:ind w:right="-1"/>
        <w:rPr>
          <w:rFonts w:ascii="Times New Roman" w:hAnsi="Times New Roman" w:cs="Times New Roman"/>
        </w:rPr>
      </w:pPr>
    </w:p>
    <w:p w14:paraId="504CF6BE" w14:textId="77777777" w:rsidR="003E2A66" w:rsidRPr="001C2586" w:rsidRDefault="003E2A66" w:rsidP="003C645D">
      <w:pPr>
        <w:keepNext/>
        <w:widowControl/>
        <w:spacing w:after="0" w:line="240" w:lineRule="auto"/>
        <w:ind w:right="-1"/>
        <w:rPr>
          <w:rFonts w:ascii="Times New Roman" w:hAnsi="Times New Roman" w:cs="Times New Roman"/>
          <w:u w:val="single"/>
        </w:rPr>
      </w:pPr>
      <w:proofErr w:type="spellStart"/>
      <w:r w:rsidRPr="001C2586">
        <w:rPr>
          <w:rFonts w:ascii="Times New Roman" w:hAnsi="Times New Roman" w:cs="Times New Roman"/>
          <w:u w:val="single"/>
        </w:rPr>
        <w:t>Imunogeninės</w:t>
      </w:r>
      <w:proofErr w:type="spellEnd"/>
      <w:r w:rsidRPr="001C2586">
        <w:rPr>
          <w:rFonts w:ascii="Times New Roman" w:hAnsi="Times New Roman" w:cs="Times New Roman"/>
          <w:u w:val="single"/>
        </w:rPr>
        <w:t xml:space="preserve"> savybės</w:t>
      </w:r>
    </w:p>
    <w:p w14:paraId="33A2BC8E"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052862CA"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Kadangi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yra terapinis baltymas, jis turi potencialių </w:t>
      </w:r>
      <w:proofErr w:type="spellStart"/>
      <w:r w:rsidRPr="001C2586">
        <w:rPr>
          <w:rFonts w:ascii="Times New Roman" w:hAnsi="Times New Roman" w:cs="Times New Roman"/>
        </w:rPr>
        <w:t>imunogeninių</w:t>
      </w:r>
      <w:proofErr w:type="spellEnd"/>
      <w:r w:rsidRPr="001C2586">
        <w:rPr>
          <w:rFonts w:ascii="Times New Roman" w:hAnsi="Times New Roman" w:cs="Times New Roman"/>
        </w:rPr>
        <w:t xml:space="preserve"> savybių (žr. 4.8 skyrių). </w:t>
      </w:r>
    </w:p>
    <w:p w14:paraId="796292A1"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Pacientams reikia pasakyti, kad praneštų apie bet kokius vidinio akies uždegimo požymius ir simptomus, pvz., skausmą, </w:t>
      </w:r>
      <w:proofErr w:type="spellStart"/>
      <w:r w:rsidRPr="001C2586">
        <w:rPr>
          <w:rFonts w:ascii="Times New Roman" w:hAnsi="Times New Roman" w:cs="Times New Roman"/>
        </w:rPr>
        <w:t>fotofobiją</w:t>
      </w:r>
      <w:proofErr w:type="spellEnd"/>
      <w:r w:rsidRPr="001C2586">
        <w:rPr>
          <w:rFonts w:ascii="Times New Roman" w:hAnsi="Times New Roman" w:cs="Times New Roman"/>
        </w:rPr>
        <w:t xml:space="preserve"> arba paraudimą, kurie gali būti klinikiniai padidėjusio jautrumo požymiai.</w:t>
      </w:r>
    </w:p>
    <w:p w14:paraId="55A033FB" w14:textId="77777777" w:rsidR="003E2A66" w:rsidRPr="001C2586" w:rsidRDefault="003E2A66" w:rsidP="003C645D">
      <w:pPr>
        <w:widowControl/>
        <w:spacing w:after="0" w:line="240" w:lineRule="auto"/>
        <w:ind w:right="-1"/>
        <w:rPr>
          <w:rFonts w:ascii="Times New Roman" w:hAnsi="Times New Roman" w:cs="Times New Roman"/>
        </w:rPr>
      </w:pPr>
    </w:p>
    <w:p w14:paraId="7DF70A02"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Sisteminis poveikis</w:t>
      </w:r>
    </w:p>
    <w:p w14:paraId="0947E92A"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26C89C3E"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Buvo gauta pranešimų apie sisteminį nepageidaujamą poveikį suleidus KEAF inhibitorių į stiklakūnį, įskaitant </w:t>
      </w:r>
      <w:proofErr w:type="spellStart"/>
      <w:r w:rsidRPr="001C2586">
        <w:rPr>
          <w:rFonts w:ascii="Times New Roman" w:hAnsi="Times New Roman" w:cs="Times New Roman"/>
        </w:rPr>
        <w:t>hemoragijas</w:t>
      </w:r>
      <w:proofErr w:type="spellEnd"/>
      <w:r w:rsidRPr="001C2586">
        <w:rPr>
          <w:rFonts w:ascii="Times New Roman" w:hAnsi="Times New Roman" w:cs="Times New Roman"/>
        </w:rPr>
        <w:t xml:space="preserve"> už akies ribų ir arterijų </w:t>
      </w:r>
      <w:proofErr w:type="spellStart"/>
      <w:r w:rsidRPr="001C2586">
        <w:rPr>
          <w:rFonts w:ascii="Times New Roman" w:hAnsi="Times New Roman" w:cs="Times New Roman"/>
        </w:rPr>
        <w:t>tromboembolinius</w:t>
      </w:r>
      <w:proofErr w:type="spellEnd"/>
      <w:r w:rsidRPr="001C2586">
        <w:rPr>
          <w:rFonts w:ascii="Times New Roman" w:hAnsi="Times New Roman" w:cs="Times New Roman"/>
        </w:rPr>
        <w:t xml:space="preserve"> reiškinius, taigi yra teorinė rizika, kad tai gali būti susiję su KEAF slopinimu. Duomenų apie CTVO, TVŠO, DGDE arba </w:t>
      </w: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sergančių pacientų, kuriems per paskutinius 6 mėnesius buvo insultas, praeinantys smegenų išemijos priepuoliai arba miokardo infarktas, gydymo saugumą nepakanka. Gydant tokius pacientus reikia laikytis atsargumo priemonių.</w:t>
      </w:r>
    </w:p>
    <w:p w14:paraId="791EC1E6" w14:textId="77777777" w:rsidR="003E2A66" w:rsidRPr="001C2586" w:rsidRDefault="003E2A66" w:rsidP="003C645D">
      <w:pPr>
        <w:widowControl/>
        <w:spacing w:after="0" w:line="240" w:lineRule="auto"/>
        <w:ind w:right="-1"/>
        <w:rPr>
          <w:rFonts w:ascii="Times New Roman" w:hAnsi="Times New Roman" w:cs="Times New Roman"/>
        </w:rPr>
      </w:pPr>
    </w:p>
    <w:p w14:paraId="2C018A6B"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Kita</w:t>
      </w:r>
    </w:p>
    <w:p w14:paraId="5227FA12"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62B15E27" w14:textId="77777777" w:rsidR="003E2A66" w:rsidRPr="001C2586" w:rsidRDefault="003E2A66"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 xml:space="preserve">Šiam, kaip ir kitiems į stiklakūnį skiriamiems </w:t>
      </w:r>
      <w:proofErr w:type="spellStart"/>
      <w:r w:rsidRPr="001C2586">
        <w:rPr>
          <w:rFonts w:ascii="Times New Roman" w:hAnsi="Times New Roman" w:cs="Times New Roman"/>
        </w:rPr>
        <w:t>anti</w:t>
      </w:r>
      <w:proofErr w:type="spellEnd"/>
      <w:r w:rsidRPr="001C2586">
        <w:rPr>
          <w:rFonts w:ascii="Times New Roman" w:hAnsi="Times New Roman" w:cs="Times New Roman"/>
        </w:rPr>
        <w:t xml:space="preserve">-KEAF preparatams nuo SGDD, CTVO, TVŠO, DGDE ir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yra būdinga:</w:t>
      </w:r>
    </w:p>
    <w:p w14:paraId="4975E14C" w14:textId="77777777" w:rsidR="003E2A66" w:rsidRPr="001C2586" w:rsidRDefault="003E2A66" w:rsidP="003C645D">
      <w:pPr>
        <w:keepNext/>
        <w:widowControl/>
        <w:spacing w:after="0" w:line="240" w:lineRule="auto"/>
        <w:ind w:right="-1"/>
        <w:rPr>
          <w:rFonts w:ascii="Times New Roman" w:hAnsi="Times New Roman" w:cs="Times New Roman"/>
        </w:rPr>
      </w:pPr>
    </w:p>
    <w:p w14:paraId="4A51065D" w14:textId="77777777" w:rsidR="003E2A66" w:rsidRPr="001C2586" w:rsidRDefault="003E2A66" w:rsidP="008C388F">
      <w:pPr>
        <w:pStyle w:val="Sraopastraipa"/>
        <w:widowControl/>
        <w:numPr>
          <w:ilvl w:val="0"/>
          <w:numId w:val="1"/>
        </w:numPr>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Nėra sistemiškai ištirtas gydymo saugumas ir veiksmingumas,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skiriant į abi akis tuo pačiu metu (žr. 5.1 skyrių). Jei tuo pačiu metu gydomos abi akys, tai gali lemti padidėjusią sisteminę ekspoziciją, kuri gali padidinti sisteminių nepageidaujamų reiškinių riziką.</w:t>
      </w:r>
    </w:p>
    <w:p w14:paraId="216DEAE3" w14:textId="77777777" w:rsidR="003E2A66" w:rsidRPr="001C2586" w:rsidRDefault="003E2A66" w:rsidP="008C388F">
      <w:pPr>
        <w:pStyle w:val="Sraopastraipa"/>
        <w:widowControl/>
        <w:numPr>
          <w:ilvl w:val="0"/>
          <w:numId w:val="1"/>
        </w:numPr>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Vartojimas kartu su kitais </w:t>
      </w:r>
      <w:proofErr w:type="spellStart"/>
      <w:r w:rsidRPr="001C2586">
        <w:rPr>
          <w:rFonts w:ascii="Times New Roman" w:hAnsi="Times New Roman" w:cs="Times New Roman"/>
        </w:rPr>
        <w:t>anti</w:t>
      </w:r>
      <w:proofErr w:type="spellEnd"/>
      <w:r w:rsidRPr="001C2586">
        <w:rPr>
          <w:rFonts w:ascii="Times New Roman" w:hAnsi="Times New Roman" w:cs="Times New Roman"/>
        </w:rPr>
        <w:t xml:space="preserve">-KEAF (kraujagyslių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augimo faktorius) vaistiniais preparatais.</w:t>
      </w:r>
    </w:p>
    <w:p w14:paraId="10D8DCC9" w14:textId="77777777" w:rsidR="003E2A66" w:rsidRPr="001C2586" w:rsidRDefault="003E2A66" w:rsidP="008C388F">
      <w:pPr>
        <w:pStyle w:val="Sraopastraipa"/>
        <w:widowControl/>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Nėra jokių duomenų apie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vartojimą kartu su kitais </w:t>
      </w:r>
      <w:proofErr w:type="spellStart"/>
      <w:r w:rsidRPr="001C2586">
        <w:rPr>
          <w:rFonts w:ascii="Times New Roman" w:hAnsi="Times New Roman" w:cs="Times New Roman"/>
        </w:rPr>
        <w:t>anti</w:t>
      </w:r>
      <w:proofErr w:type="spellEnd"/>
      <w:r w:rsidRPr="001C2586">
        <w:rPr>
          <w:rFonts w:ascii="Times New Roman" w:hAnsi="Times New Roman" w:cs="Times New Roman"/>
        </w:rPr>
        <w:t>-KEAF vaistiniais preparatais (sistemiškai arba į akį).</w:t>
      </w:r>
    </w:p>
    <w:p w14:paraId="6A9AC815" w14:textId="77777777" w:rsidR="003E2A66" w:rsidRPr="001C2586" w:rsidRDefault="003E2A66" w:rsidP="008C388F">
      <w:pPr>
        <w:pStyle w:val="Sraopastraipa"/>
        <w:widowControl/>
        <w:numPr>
          <w:ilvl w:val="0"/>
          <w:numId w:val="1"/>
        </w:numPr>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Rizikos veiksniams, susijusiems su tinklainės pigmentinio epitelio plyšimu po šlapiosios SGDD gydymo </w:t>
      </w:r>
      <w:proofErr w:type="spellStart"/>
      <w:r w:rsidRPr="001C2586">
        <w:rPr>
          <w:rFonts w:ascii="Times New Roman" w:hAnsi="Times New Roman" w:cs="Times New Roman"/>
        </w:rPr>
        <w:t>anti</w:t>
      </w:r>
      <w:proofErr w:type="spellEnd"/>
      <w:r w:rsidRPr="001C2586">
        <w:rPr>
          <w:rFonts w:ascii="Times New Roman" w:hAnsi="Times New Roman" w:cs="Times New Roman"/>
        </w:rPr>
        <w:t>-KEAF preparatais, priskiriama plati ir (arba) aukšta tinklainės pigmentinio epitelio atšoka.</w:t>
      </w:r>
    </w:p>
    <w:p w14:paraId="4EFACF41" w14:textId="77777777" w:rsidR="003E2A66" w:rsidRPr="001C2586" w:rsidRDefault="003E2A66" w:rsidP="008C388F">
      <w:pPr>
        <w:pStyle w:val="Sraopastraipa"/>
        <w:widowControl/>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Pacientams, kuriems yra šių tinklainės pigmentinio epitelio plyšimo rizikos veiksnių, pradedant gydymą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reikia laikytis atsargumo priemonių.</w:t>
      </w:r>
    </w:p>
    <w:p w14:paraId="06EDD399" w14:textId="77777777" w:rsidR="003E2A66" w:rsidRPr="001C2586" w:rsidRDefault="003E2A66" w:rsidP="008C388F">
      <w:pPr>
        <w:pStyle w:val="Sraopastraipa"/>
        <w:widowControl/>
        <w:numPr>
          <w:ilvl w:val="0"/>
          <w:numId w:val="1"/>
        </w:numPr>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Pacientams, kuriems yra </w:t>
      </w:r>
      <w:proofErr w:type="spellStart"/>
      <w:r w:rsidRPr="001C2586">
        <w:rPr>
          <w:rFonts w:ascii="Times New Roman" w:hAnsi="Times New Roman" w:cs="Times New Roman"/>
        </w:rPr>
        <w:t>regmatogeninė</w:t>
      </w:r>
      <w:proofErr w:type="spellEnd"/>
      <w:r w:rsidRPr="001C2586">
        <w:rPr>
          <w:rFonts w:ascii="Times New Roman" w:hAnsi="Times New Roman" w:cs="Times New Roman"/>
        </w:rPr>
        <w:t xml:space="preserve"> tinklainės atšoka arba 3 ar 4 stadijos geltonosios dėmės skylės, gydymo taikyti negalima.</w:t>
      </w:r>
    </w:p>
    <w:p w14:paraId="6CDB4608" w14:textId="77777777" w:rsidR="003E2A66" w:rsidRPr="001C2586" w:rsidRDefault="003E2A66" w:rsidP="008C388F">
      <w:pPr>
        <w:pStyle w:val="Sraopastraipa"/>
        <w:widowControl/>
        <w:numPr>
          <w:ilvl w:val="0"/>
          <w:numId w:val="1"/>
        </w:numPr>
        <w:spacing w:after="0" w:line="240" w:lineRule="auto"/>
        <w:ind w:left="567" w:right="-1" w:hanging="567"/>
        <w:rPr>
          <w:rFonts w:ascii="Times New Roman" w:hAnsi="Times New Roman" w:cs="Times New Roman"/>
        </w:rPr>
      </w:pPr>
      <w:r w:rsidRPr="001C2586">
        <w:rPr>
          <w:rFonts w:ascii="Times New Roman" w:hAnsi="Times New Roman" w:cs="Times New Roman"/>
        </w:rPr>
        <w:t>Įvykus tinklainės plyšimui, vaistinio preparato injekcijos leisti negalima ir gydymą galima atnaujinti tik tada, kai plyšimas pakankamai sugis.</w:t>
      </w:r>
    </w:p>
    <w:p w14:paraId="331A9C9D" w14:textId="77777777" w:rsidR="003E2A66" w:rsidRPr="001C2586" w:rsidRDefault="003E2A66" w:rsidP="008C388F">
      <w:pPr>
        <w:pStyle w:val="Sraopastraipa"/>
        <w:keepNext/>
        <w:widowControl/>
        <w:numPr>
          <w:ilvl w:val="0"/>
          <w:numId w:val="1"/>
        </w:numPr>
        <w:spacing w:after="0" w:line="240" w:lineRule="auto"/>
        <w:ind w:left="567" w:right="-1" w:hanging="567"/>
        <w:rPr>
          <w:rFonts w:ascii="Times New Roman" w:hAnsi="Times New Roman" w:cs="Times New Roman"/>
        </w:rPr>
      </w:pPr>
      <w:r w:rsidRPr="001C2586">
        <w:rPr>
          <w:rFonts w:ascii="Times New Roman" w:hAnsi="Times New Roman" w:cs="Times New Roman"/>
        </w:rPr>
        <w:t>Vaistinio preparato injekcijos leisti negalima ir gydymą galima atnaujinti ne anksčiau kitos numatytos injekcijos laiko, jei:</w:t>
      </w:r>
    </w:p>
    <w:p w14:paraId="1EF708AE" w14:textId="77777777" w:rsidR="003E2A66" w:rsidRPr="001C2586" w:rsidRDefault="003E2A66" w:rsidP="008C388F">
      <w:pPr>
        <w:pStyle w:val="Sraopastraipa"/>
        <w:keepNext/>
        <w:widowControl/>
        <w:numPr>
          <w:ilvl w:val="1"/>
          <w:numId w:val="3"/>
        </w:numPr>
        <w:spacing w:after="0" w:line="240" w:lineRule="auto"/>
        <w:ind w:left="1134" w:right="-1" w:hanging="567"/>
        <w:rPr>
          <w:rFonts w:ascii="Times New Roman" w:hAnsi="Times New Roman" w:cs="Times New Roman"/>
        </w:rPr>
      </w:pPr>
      <w:r w:rsidRPr="001C2586">
        <w:rPr>
          <w:rFonts w:ascii="Times New Roman" w:hAnsi="Times New Roman" w:cs="Times New Roman"/>
        </w:rPr>
        <w:t>geriausiai koreguoto regėjimo aštrumas (GKRA) sumažėjo ≥ 30 raidžių, palyginti su ankstesniu regėjimo aštrumo vertinimu;</w:t>
      </w:r>
    </w:p>
    <w:p w14:paraId="0614C64B" w14:textId="77777777" w:rsidR="003E2A66" w:rsidRPr="001C2586" w:rsidRDefault="003E2A66" w:rsidP="008C388F">
      <w:pPr>
        <w:pStyle w:val="Sraopastraipa"/>
        <w:widowControl/>
        <w:numPr>
          <w:ilvl w:val="1"/>
          <w:numId w:val="3"/>
        </w:numPr>
        <w:spacing w:after="0" w:line="240" w:lineRule="auto"/>
        <w:ind w:left="1134" w:right="-1" w:hanging="567"/>
        <w:rPr>
          <w:rFonts w:ascii="Times New Roman" w:hAnsi="Times New Roman" w:cs="Times New Roman"/>
        </w:rPr>
      </w:pPr>
      <w:r w:rsidRPr="001C2586">
        <w:rPr>
          <w:rFonts w:ascii="Times New Roman" w:hAnsi="Times New Roman" w:cs="Times New Roman"/>
        </w:rPr>
        <w:t xml:space="preserve">po tinklaine įvyko </w:t>
      </w:r>
      <w:proofErr w:type="spellStart"/>
      <w:r w:rsidRPr="001C2586">
        <w:rPr>
          <w:rFonts w:ascii="Times New Roman" w:hAnsi="Times New Roman" w:cs="Times New Roman"/>
        </w:rPr>
        <w:t>hemoragija</w:t>
      </w:r>
      <w:proofErr w:type="spellEnd"/>
      <w:r w:rsidRPr="001C2586">
        <w:rPr>
          <w:rFonts w:ascii="Times New Roman" w:hAnsi="Times New Roman" w:cs="Times New Roman"/>
        </w:rPr>
        <w:t xml:space="preserve">, apimanti tinklainės duobutės centrą, arba jei </w:t>
      </w:r>
      <w:proofErr w:type="spellStart"/>
      <w:r w:rsidRPr="001C2586">
        <w:rPr>
          <w:rFonts w:ascii="Times New Roman" w:hAnsi="Times New Roman" w:cs="Times New Roman"/>
        </w:rPr>
        <w:t>hemoragijos</w:t>
      </w:r>
      <w:proofErr w:type="spellEnd"/>
      <w:r w:rsidRPr="001C2586">
        <w:rPr>
          <w:rFonts w:ascii="Times New Roman" w:hAnsi="Times New Roman" w:cs="Times New Roman"/>
        </w:rPr>
        <w:t xml:space="preserve"> apimtis yra ≥ 50 % viso pažeidimo ploto.</w:t>
      </w:r>
    </w:p>
    <w:p w14:paraId="6607DEDF" w14:textId="77777777" w:rsidR="003E2A66" w:rsidRPr="001C2586" w:rsidRDefault="003E2A66" w:rsidP="008C388F">
      <w:pPr>
        <w:pStyle w:val="Sraopastraipa"/>
        <w:widowControl/>
        <w:numPr>
          <w:ilvl w:val="0"/>
          <w:numId w:val="2"/>
        </w:numPr>
        <w:spacing w:after="0" w:line="240" w:lineRule="auto"/>
        <w:ind w:left="567" w:right="-1" w:hanging="567"/>
        <w:rPr>
          <w:rFonts w:ascii="Times New Roman" w:hAnsi="Times New Roman" w:cs="Times New Roman"/>
        </w:rPr>
      </w:pPr>
      <w:r w:rsidRPr="001C2586">
        <w:rPr>
          <w:rFonts w:ascii="Times New Roman" w:hAnsi="Times New Roman" w:cs="Times New Roman"/>
        </w:rPr>
        <w:t>Vaistinio preparato injekcijų negalima leisti 28 paras iki planuojamos chirurginės akies operacijos ir tiek pat laiko po jos.</w:t>
      </w:r>
    </w:p>
    <w:p w14:paraId="56FDF09F" w14:textId="77777777" w:rsidR="003E2A66" w:rsidRPr="001C2586" w:rsidRDefault="003E2A66" w:rsidP="008C388F">
      <w:pPr>
        <w:pStyle w:val="Sraopastraipa"/>
        <w:widowControl/>
        <w:numPr>
          <w:ilvl w:val="0"/>
          <w:numId w:val="2"/>
        </w:numPr>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Nėštumo metu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vartoti negalima, nebent galima nauda viršija galimą riziką vaisiui (žr. 4.6 skyrių).</w:t>
      </w:r>
    </w:p>
    <w:p w14:paraId="6704D4E8" w14:textId="77777777" w:rsidR="003E2A66" w:rsidRPr="001C2586" w:rsidRDefault="003E2A66" w:rsidP="008C388F">
      <w:pPr>
        <w:pStyle w:val="Sraopastraipa"/>
        <w:keepNext/>
        <w:widowControl/>
        <w:numPr>
          <w:ilvl w:val="0"/>
          <w:numId w:val="2"/>
        </w:numPr>
        <w:spacing w:after="0" w:line="240" w:lineRule="auto"/>
        <w:ind w:left="567" w:right="-1" w:hanging="567"/>
        <w:rPr>
          <w:rFonts w:ascii="Times New Roman" w:hAnsi="Times New Roman" w:cs="Times New Roman"/>
        </w:rPr>
      </w:pPr>
      <w:r w:rsidRPr="001C2586">
        <w:rPr>
          <w:rFonts w:ascii="Times New Roman" w:hAnsi="Times New Roman" w:cs="Times New Roman"/>
        </w:rPr>
        <w:t xml:space="preserve">Vaisingos moterys turi naudoti veiksmingą kontracepcijos metodą gydymo metu ir bent 3 mėnesius po paskutinės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injekcijos į stiklakūnį (žr. 4.6 skyrių).</w:t>
      </w:r>
    </w:p>
    <w:p w14:paraId="3F68BD9F" w14:textId="77777777" w:rsidR="003E2A66" w:rsidRPr="001C2586" w:rsidRDefault="003E2A66" w:rsidP="008C388F">
      <w:pPr>
        <w:pStyle w:val="Sraopastraipa"/>
        <w:widowControl/>
        <w:numPr>
          <w:ilvl w:val="0"/>
          <w:numId w:val="2"/>
        </w:numPr>
        <w:spacing w:after="0" w:line="240" w:lineRule="auto"/>
        <w:ind w:left="567" w:right="-1" w:hanging="567"/>
        <w:rPr>
          <w:rFonts w:ascii="Times New Roman" w:hAnsi="Times New Roman" w:cs="Times New Roman"/>
        </w:rPr>
      </w:pPr>
      <w:r w:rsidRPr="001C2586">
        <w:rPr>
          <w:rFonts w:ascii="Times New Roman" w:hAnsi="Times New Roman" w:cs="Times New Roman"/>
        </w:rPr>
        <w:t>Pacientų, sergančių išemine CTVO ir TVŠO, gydymo patirtis yra ribota. Pacientams, kuriems yra nustatyti negrįžtami išemijos sukelti klinikiniai regėjimo funkcijos praradimo požymiai, gydymas nerekomenduojamas.</w:t>
      </w:r>
    </w:p>
    <w:p w14:paraId="303F4179" w14:textId="77777777" w:rsidR="003E2A66" w:rsidRPr="001C2586" w:rsidRDefault="003E2A66" w:rsidP="003C645D">
      <w:pPr>
        <w:widowControl/>
        <w:spacing w:after="0" w:line="240" w:lineRule="auto"/>
        <w:ind w:right="-1"/>
        <w:rPr>
          <w:rFonts w:ascii="Times New Roman" w:hAnsi="Times New Roman" w:cs="Times New Roman"/>
        </w:rPr>
      </w:pPr>
    </w:p>
    <w:p w14:paraId="05BF8817"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Populiacijos, apie kurias duomenų nepakanka</w:t>
      </w:r>
    </w:p>
    <w:p w14:paraId="1FD498A0"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39EFE36E"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I tipo cukrinio diabeto sukelta DGDE sergančių tiriamųjų arba cukriniu diabetu sergančių pacientų, kuriems nustatytas virš 12 % HbA1c arba </w:t>
      </w:r>
      <w:proofErr w:type="spellStart"/>
      <w:r w:rsidRPr="001C2586">
        <w:rPr>
          <w:rFonts w:ascii="Times New Roman" w:hAnsi="Times New Roman" w:cs="Times New Roman"/>
        </w:rPr>
        <w:t>proliferacinė</w:t>
      </w:r>
      <w:proofErr w:type="spellEnd"/>
      <w:r w:rsidRPr="001C2586">
        <w:rPr>
          <w:rFonts w:ascii="Times New Roman" w:hAnsi="Times New Roman" w:cs="Times New Roman"/>
        </w:rPr>
        <w:t xml:space="preserve"> diabetinė </w:t>
      </w:r>
      <w:proofErr w:type="spellStart"/>
      <w:r w:rsidRPr="001C2586">
        <w:rPr>
          <w:rFonts w:ascii="Times New Roman" w:hAnsi="Times New Roman" w:cs="Times New Roman"/>
        </w:rPr>
        <w:t>retinopatija</w:t>
      </w:r>
      <w:proofErr w:type="spellEnd"/>
      <w:r w:rsidRPr="001C2586">
        <w:rPr>
          <w:rFonts w:ascii="Times New Roman" w:hAnsi="Times New Roman" w:cs="Times New Roman"/>
        </w:rPr>
        <w:t>, gydymo patirtis yra ribota.</w:t>
      </w:r>
    </w:p>
    <w:p w14:paraId="42F4BA5E" w14:textId="77777777" w:rsidR="003E2A66" w:rsidRPr="001C2586" w:rsidRDefault="003E2A66" w:rsidP="003C645D">
      <w:pPr>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vartojimas pacientams, kuriems nustatytos aktyvios sisteminės infekcijos arba pacientams, kuriems tuo pat metu yra tokios akių būklės, kaip tinklainės atšoka arba geltonosios dėmės skylė, neištirtas. Taip pat nėra cukriniu diabetu sergančių pacientų, kuriems nustatyta nekontroliuojama hipertenzija, gydymo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patirties. Gydydamas tokius pacientus, gydytojas turi atsižvelgti į šios informacijos trūkumą.</w:t>
      </w:r>
    </w:p>
    <w:p w14:paraId="419E85F5" w14:textId="77777777" w:rsidR="003E2A66" w:rsidRPr="001C2586" w:rsidRDefault="003E2A66" w:rsidP="003C645D">
      <w:pPr>
        <w:widowControl/>
        <w:spacing w:after="0" w:line="240" w:lineRule="auto"/>
        <w:ind w:right="-1"/>
        <w:rPr>
          <w:rFonts w:ascii="Times New Roman" w:hAnsi="Times New Roman" w:cs="Times New Roman"/>
        </w:rPr>
      </w:pPr>
    </w:p>
    <w:p w14:paraId="7985F1B9"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Pacientams ne azijiečiams, anksčiau nuo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gydytiems pacientams ir pacientams, kuriems yra pakitimų ne duobutėje,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gydymo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patirties nėra. </w:t>
      </w:r>
    </w:p>
    <w:p w14:paraId="229751BA" w14:textId="77777777" w:rsidR="003E2A66" w:rsidRPr="001C2586" w:rsidRDefault="003E2A66" w:rsidP="003C645D">
      <w:pPr>
        <w:widowControl/>
        <w:spacing w:after="0" w:line="240" w:lineRule="auto"/>
        <w:ind w:right="-1"/>
        <w:rPr>
          <w:rFonts w:ascii="Times New Roman" w:hAnsi="Times New Roman" w:cs="Times New Roman"/>
        </w:rPr>
      </w:pPr>
    </w:p>
    <w:p w14:paraId="22270871" w14:textId="77777777" w:rsidR="003E2A66" w:rsidRPr="001C2586" w:rsidDel="00612315" w:rsidRDefault="003E2A66" w:rsidP="003C645D">
      <w:pPr>
        <w:keepNext/>
        <w:widowControl/>
        <w:spacing w:after="0" w:line="240" w:lineRule="auto"/>
        <w:ind w:right="-1"/>
        <w:rPr>
          <w:del w:id="2234" w:author="Biocon Biologics" w:date="2025-06-09T11:24:00Z"/>
          <w:rFonts w:ascii="Times New Roman" w:hAnsi="Times New Roman" w:cs="Times New Roman"/>
          <w:u w:val="single"/>
        </w:rPr>
      </w:pPr>
      <w:r w:rsidRPr="001C2586">
        <w:rPr>
          <w:rFonts w:ascii="Times New Roman" w:hAnsi="Times New Roman" w:cs="Times New Roman"/>
          <w:u w:val="single"/>
        </w:rPr>
        <w:t xml:space="preserve">Informacija apie pagalbines </w:t>
      </w:r>
      <w:proofErr w:type="spellStart"/>
      <w:r w:rsidRPr="001C2586">
        <w:rPr>
          <w:rFonts w:ascii="Times New Roman" w:hAnsi="Times New Roman" w:cs="Times New Roman"/>
          <w:u w:val="single"/>
        </w:rPr>
        <w:t>medžiagas</w:t>
      </w:r>
    </w:p>
    <w:p w14:paraId="21E4573C" w14:textId="6BA83875" w:rsidR="00612315" w:rsidRPr="00612315" w:rsidRDefault="00612315" w:rsidP="00612315">
      <w:pPr>
        <w:keepNext/>
        <w:widowControl/>
        <w:spacing w:after="0" w:line="240" w:lineRule="auto"/>
        <w:ind w:right="-1"/>
        <w:rPr>
          <w:rFonts w:ascii="Times New Roman" w:hAnsi="Times New Roman" w:cs="Times New Roman"/>
          <w:u w:val="single"/>
        </w:rPr>
      </w:pPr>
      <w:r w:rsidRPr="00612315">
        <w:rPr>
          <w:rFonts w:ascii="Times New Roman" w:hAnsi="Times New Roman" w:cs="Times New Roman"/>
        </w:rPr>
        <w:t>Šio</w:t>
      </w:r>
      <w:proofErr w:type="spellEnd"/>
      <w:r w:rsidRPr="00612315">
        <w:rPr>
          <w:rFonts w:ascii="Times New Roman" w:hAnsi="Times New Roman" w:cs="Times New Roman"/>
        </w:rPr>
        <w:t xml:space="preserve"> vaistinio </w:t>
      </w:r>
      <w:ins w:id="2235" w:author="Biocon Biologics" w:date="2025-06-09T11:25:00Z">
        <w:r w:rsidRPr="00612315">
          <w:rPr>
            <w:rFonts w:ascii="Times New Roman" w:hAnsi="Times New Roman" w:cs="Times New Roman"/>
          </w:rPr>
          <w:t xml:space="preserve">preparato </w:t>
        </w:r>
      </w:ins>
      <w:r w:rsidRPr="00612315">
        <w:rPr>
          <w:rFonts w:ascii="Times New Roman" w:hAnsi="Times New Roman" w:cs="Times New Roman"/>
        </w:rPr>
        <w:t>sudėtyje yra</w:t>
      </w:r>
    </w:p>
    <w:p w14:paraId="753EC60C" w14:textId="6829AD25" w:rsidR="003E2A66" w:rsidRPr="001E6391" w:rsidRDefault="003E2A66" w:rsidP="00C82969">
      <w:pPr>
        <w:pStyle w:val="Sraopastraipa"/>
        <w:keepNext/>
        <w:widowControl/>
        <w:numPr>
          <w:ilvl w:val="2"/>
          <w:numId w:val="62"/>
        </w:numPr>
        <w:tabs>
          <w:tab w:val="left" w:pos="709"/>
        </w:tabs>
        <w:spacing w:after="0" w:line="240" w:lineRule="auto"/>
        <w:ind w:right="-1" w:hanging="1876"/>
        <w:rPr>
          <w:rFonts w:ascii="Times New Roman" w:hAnsi="Times New Roman" w:cs="Times New Roman"/>
          <w:u w:val="single"/>
        </w:rPr>
      </w:pPr>
      <w:r w:rsidRPr="001E6391">
        <w:rPr>
          <w:rFonts w:ascii="Times New Roman" w:hAnsi="Times New Roman" w:cs="Times New Roman"/>
        </w:rPr>
        <w:t xml:space="preserve">mažiau kaip 1 </w:t>
      </w:r>
      <w:proofErr w:type="spellStart"/>
      <w:r w:rsidRPr="001E6391">
        <w:rPr>
          <w:rFonts w:ascii="Times New Roman" w:hAnsi="Times New Roman" w:cs="Times New Roman"/>
        </w:rPr>
        <w:t>mmol</w:t>
      </w:r>
      <w:proofErr w:type="spellEnd"/>
      <w:r w:rsidRPr="001E6391">
        <w:rPr>
          <w:rFonts w:ascii="Times New Roman" w:hAnsi="Times New Roman" w:cs="Times New Roman"/>
        </w:rPr>
        <w:t xml:space="preserve"> (23 mg) natrio, t. y. jis beveik neturi reikšmės</w:t>
      </w:r>
      <w:r w:rsidRPr="001E6391">
        <w:rPr>
          <w:rFonts w:ascii="Times New Roman" w:hAnsi="Times New Roman" w:cs="Times New Roman"/>
          <w:u w:val="single"/>
        </w:rPr>
        <w:t>;</w:t>
      </w:r>
    </w:p>
    <w:p w14:paraId="410E65D3" w14:textId="6D979CA7" w:rsidR="003E2A66" w:rsidRPr="001E6391" w:rsidRDefault="003E2A66" w:rsidP="00C82969">
      <w:pPr>
        <w:pStyle w:val="Sraopastraipa"/>
        <w:keepNext/>
        <w:widowControl/>
        <w:numPr>
          <w:ilvl w:val="2"/>
          <w:numId w:val="62"/>
        </w:numPr>
        <w:tabs>
          <w:tab w:val="left" w:pos="709"/>
        </w:tabs>
        <w:spacing w:after="0" w:line="240" w:lineRule="auto"/>
        <w:ind w:left="709" w:right="-1" w:hanging="425"/>
        <w:rPr>
          <w:rFonts w:ascii="Times New Roman" w:hAnsi="Times New Roman" w:cs="Times New Roman"/>
        </w:rPr>
      </w:pPr>
      <w:r w:rsidRPr="001E6391">
        <w:rPr>
          <w:rFonts w:ascii="Times New Roman" w:hAnsi="Times New Roman" w:cs="Times New Roman"/>
        </w:rPr>
        <w:t xml:space="preserve">0,015 mg </w:t>
      </w:r>
      <w:proofErr w:type="spellStart"/>
      <w:r w:rsidRPr="001E6391">
        <w:rPr>
          <w:rFonts w:ascii="Times New Roman" w:hAnsi="Times New Roman" w:cs="Times New Roman"/>
        </w:rPr>
        <w:t>polisorbato</w:t>
      </w:r>
      <w:proofErr w:type="spellEnd"/>
      <w:r w:rsidRPr="001E6391">
        <w:rPr>
          <w:rFonts w:ascii="Times New Roman" w:hAnsi="Times New Roman" w:cs="Times New Roman"/>
        </w:rPr>
        <w:t xml:space="preserve"> 20 kiekvienoje 0,05 ml dozėje, tai atitinka 0,3 mg/ml. </w:t>
      </w:r>
      <w:proofErr w:type="spellStart"/>
      <w:r w:rsidRPr="001E6391">
        <w:rPr>
          <w:rFonts w:ascii="Times New Roman" w:hAnsi="Times New Roman" w:cs="Times New Roman"/>
        </w:rPr>
        <w:t>Polisorbatai</w:t>
      </w:r>
      <w:proofErr w:type="spellEnd"/>
      <w:r w:rsidRPr="001E6391">
        <w:rPr>
          <w:rFonts w:ascii="Times New Roman" w:hAnsi="Times New Roman" w:cs="Times New Roman"/>
        </w:rPr>
        <w:t xml:space="preserve"> gali sukelti alerginių reakcijų.</w:t>
      </w:r>
    </w:p>
    <w:p w14:paraId="606515A2" w14:textId="77777777" w:rsidR="003E2A66" w:rsidRPr="001C2586" w:rsidRDefault="003E2A66" w:rsidP="003C645D">
      <w:pPr>
        <w:widowControl/>
        <w:spacing w:after="0" w:line="240" w:lineRule="auto"/>
        <w:ind w:right="-1"/>
        <w:rPr>
          <w:rFonts w:ascii="Times New Roman" w:hAnsi="Times New Roman" w:cs="Times New Roman"/>
        </w:rPr>
      </w:pPr>
    </w:p>
    <w:p w14:paraId="20FBDAB8"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4.5</w:t>
      </w:r>
      <w:r w:rsidRPr="001C2586">
        <w:rPr>
          <w:rFonts w:ascii="Times New Roman" w:hAnsi="Times New Roman" w:cs="Times New Roman"/>
          <w:b/>
        </w:rPr>
        <w:tab/>
        <w:t>Sąveika su kitais vaistiniais preparatais ir kitokia sąveika</w:t>
      </w:r>
    </w:p>
    <w:p w14:paraId="790289C6" w14:textId="77777777" w:rsidR="003E2A66" w:rsidRPr="001C2586" w:rsidRDefault="003E2A66" w:rsidP="003C645D">
      <w:pPr>
        <w:keepNext/>
        <w:widowControl/>
        <w:spacing w:after="0" w:line="240" w:lineRule="auto"/>
        <w:ind w:right="-1"/>
        <w:rPr>
          <w:rFonts w:ascii="Times New Roman" w:hAnsi="Times New Roman" w:cs="Times New Roman"/>
        </w:rPr>
      </w:pPr>
    </w:p>
    <w:p w14:paraId="716C7553"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Sąveikos tyrimų neatlikta.</w:t>
      </w:r>
    </w:p>
    <w:p w14:paraId="68DDEFDB"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5478465"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Papildomas </w:t>
      </w:r>
      <w:proofErr w:type="spellStart"/>
      <w:r w:rsidRPr="001C2586">
        <w:rPr>
          <w:rFonts w:ascii="Times New Roman" w:hAnsi="Times New Roman" w:cs="Times New Roman"/>
        </w:rPr>
        <w:t>fotodinaminės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verteporfino</w:t>
      </w:r>
      <w:proofErr w:type="spellEnd"/>
      <w:r w:rsidRPr="001C2586">
        <w:rPr>
          <w:rFonts w:ascii="Times New Roman" w:hAnsi="Times New Roman" w:cs="Times New Roman"/>
        </w:rPr>
        <w:t xml:space="preserve"> terapijos (FDT) naudojimas kartu su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netirtas, todėl saugumo duomenys nenustatyti.</w:t>
      </w:r>
      <w:r w:rsidRPr="001C2586">
        <w:rPr>
          <w:rFonts w:ascii="Times New Roman" w:hAnsi="Times New Roman" w:cs="Times New Roman"/>
        </w:rPr>
        <w:cr/>
      </w:r>
    </w:p>
    <w:p w14:paraId="43AED661" w14:textId="77777777" w:rsidR="003E2A66" w:rsidRPr="001C2586" w:rsidRDefault="003E2A66" w:rsidP="007E747E">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4.6</w:t>
      </w:r>
      <w:r w:rsidRPr="001C2586">
        <w:rPr>
          <w:rFonts w:ascii="Times New Roman" w:hAnsi="Times New Roman" w:cs="Times New Roman"/>
          <w:b/>
        </w:rPr>
        <w:tab/>
        <w:t>Vaisingumas, nėštumo ir žindymo laikotarpis</w:t>
      </w:r>
    </w:p>
    <w:p w14:paraId="25633037" w14:textId="77777777" w:rsidR="003E2A66" w:rsidRPr="001C2586" w:rsidRDefault="003E2A66" w:rsidP="003C645D">
      <w:pPr>
        <w:keepNext/>
        <w:widowControl/>
        <w:spacing w:after="0" w:line="240" w:lineRule="auto"/>
        <w:ind w:right="-1"/>
        <w:rPr>
          <w:rFonts w:ascii="Times New Roman" w:hAnsi="Times New Roman" w:cs="Times New Roman"/>
        </w:rPr>
      </w:pPr>
    </w:p>
    <w:p w14:paraId="693D73D0"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Vaisingos moterys</w:t>
      </w:r>
    </w:p>
    <w:p w14:paraId="7590D77D"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50A7C9F3"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Vaisingos moterys turi naudoti veiksmingą kontracepcijos metodą gydymo metu ir bent 3 mėnesius po paskutinės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injekcijos į stiklakūnį (žr. 4.4 skyrių).</w:t>
      </w:r>
    </w:p>
    <w:p w14:paraId="4FFB4CB6" w14:textId="77777777" w:rsidR="003E2A66" w:rsidRPr="001C2586" w:rsidRDefault="003E2A66" w:rsidP="003C645D">
      <w:pPr>
        <w:widowControl/>
        <w:spacing w:after="0" w:line="240" w:lineRule="auto"/>
        <w:ind w:right="-1"/>
        <w:rPr>
          <w:rFonts w:ascii="Times New Roman" w:hAnsi="Times New Roman" w:cs="Times New Roman"/>
        </w:rPr>
      </w:pPr>
    </w:p>
    <w:p w14:paraId="76BACF5C"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Nėštumas</w:t>
      </w:r>
    </w:p>
    <w:p w14:paraId="77B1F62D"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013E22FF"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Duomenų apie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vartojimą nėštumo metu nėra.</w:t>
      </w:r>
    </w:p>
    <w:p w14:paraId="47D153D9"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Su gyvūnais atlikti tyrimai parodė toksinį poveikį embrionui ir (arba) vaisiui (žr. 5.3 skyrių).</w:t>
      </w:r>
    </w:p>
    <w:p w14:paraId="448A830D" w14:textId="77777777" w:rsidR="003E2A66" w:rsidRPr="001C2586" w:rsidRDefault="003E2A66" w:rsidP="003C645D">
      <w:pPr>
        <w:widowControl/>
        <w:spacing w:after="0" w:line="240" w:lineRule="auto"/>
        <w:ind w:right="-1"/>
        <w:rPr>
          <w:rFonts w:ascii="Times New Roman" w:hAnsi="Times New Roman" w:cs="Times New Roman"/>
        </w:rPr>
      </w:pPr>
    </w:p>
    <w:p w14:paraId="10D25926"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Nors sisteminė ekspozicija, pavartojus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į akį, yra labai maža, šio vaistinio preparato nėštumo metu vartoti negalima, nebent galima nauda viršija galimą riziką vaisiui.</w:t>
      </w:r>
    </w:p>
    <w:p w14:paraId="70B2CEF5" w14:textId="77777777" w:rsidR="003E2A66" w:rsidRPr="001C2586" w:rsidRDefault="003E2A66" w:rsidP="003C645D">
      <w:pPr>
        <w:widowControl/>
        <w:spacing w:after="0" w:line="240" w:lineRule="auto"/>
        <w:ind w:right="-1"/>
        <w:rPr>
          <w:rFonts w:ascii="Times New Roman" w:hAnsi="Times New Roman" w:cs="Times New Roman"/>
        </w:rPr>
      </w:pPr>
    </w:p>
    <w:p w14:paraId="16BA8A23"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Žindymas</w:t>
      </w:r>
    </w:p>
    <w:p w14:paraId="0D522162"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22D756B7"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Remiantis labai ribotais duomenimis žmonėms,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gali išsiskirti į motinos pieną mažais kiekiais.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yra didelė baltymo molekulė, todėl tikimasi, kad kūdikis absorbuos minimalų vaistinio preparato kiekį.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poveikis žindomiems naujagimiams ar kūdikiams nežinomas. </w:t>
      </w:r>
    </w:p>
    <w:p w14:paraId="3A26611B" w14:textId="77777777" w:rsidR="003E2A66" w:rsidRPr="001C2586" w:rsidRDefault="003E2A66" w:rsidP="003C645D">
      <w:pPr>
        <w:widowControl/>
        <w:spacing w:after="0" w:line="240" w:lineRule="auto"/>
        <w:ind w:right="-1"/>
        <w:rPr>
          <w:rFonts w:ascii="Times New Roman" w:hAnsi="Times New Roman" w:cs="Times New Roman"/>
        </w:rPr>
      </w:pPr>
    </w:p>
    <w:p w14:paraId="6D680C3E"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Laikantis atsargumo priemonių,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vartojimo metu žindyti nerekomenduojama..</w:t>
      </w:r>
    </w:p>
    <w:p w14:paraId="4BAA92A5" w14:textId="77777777" w:rsidR="003E2A66" w:rsidRPr="001C2586" w:rsidRDefault="003E2A66" w:rsidP="003C645D">
      <w:pPr>
        <w:widowControl/>
        <w:spacing w:after="0" w:line="240" w:lineRule="auto"/>
        <w:ind w:right="-1"/>
        <w:rPr>
          <w:rFonts w:ascii="Times New Roman" w:hAnsi="Times New Roman" w:cs="Times New Roman"/>
        </w:rPr>
      </w:pPr>
    </w:p>
    <w:p w14:paraId="69C8A1F9" w14:textId="77777777" w:rsidR="003E2A66" w:rsidRPr="001C2586" w:rsidRDefault="003E2A66" w:rsidP="003C645D">
      <w:pPr>
        <w:keepNext/>
        <w:widowControl/>
        <w:spacing w:after="0" w:line="240" w:lineRule="auto"/>
        <w:ind w:right="-1"/>
        <w:rPr>
          <w:rFonts w:ascii="Times New Roman" w:hAnsi="Times New Roman" w:cs="Times New Roman"/>
          <w:u w:val="single"/>
        </w:rPr>
      </w:pPr>
      <w:r w:rsidRPr="001C2586">
        <w:rPr>
          <w:rFonts w:ascii="Times New Roman" w:hAnsi="Times New Roman" w:cs="Times New Roman"/>
          <w:u w:val="single"/>
        </w:rPr>
        <w:t>Vaisingumas</w:t>
      </w:r>
    </w:p>
    <w:p w14:paraId="50FACC16" w14:textId="77777777" w:rsidR="003E2A66" w:rsidRPr="001C2586" w:rsidRDefault="003E2A66" w:rsidP="003C645D">
      <w:pPr>
        <w:keepNext/>
        <w:widowControl/>
        <w:spacing w:after="0" w:line="240" w:lineRule="auto"/>
        <w:ind w:right="-1"/>
        <w:rPr>
          <w:rFonts w:ascii="Times New Roman" w:hAnsi="Times New Roman" w:cs="Times New Roman"/>
          <w:u w:val="single"/>
        </w:rPr>
      </w:pPr>
    </w:p>
    <w:p w14:paraId="407440C8"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Didelės sisteminės ekspozicijos tyrimų su gyvūnais duomenys rodo, kad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gali pažeisti patinų ir patelių vaisingumą (žr. 5.3 skyrių). Pavartojus vaistinį preparatą į akį, tokio poveikio nesitikima, kadangi sisteminė ekspozicija labai maža.</w:t>
      </w:r>
    </w:p>
    <w:p w14:paraId="46E61BDC" w14:textId="77777777" w:rsidR="003E2A66" w:rsidRPr="001C2586" w:rsidRDefault="003E2A66" w:rsidP="003C645D">
      <w:pPr>
        <w:widowControl/>
        <w:spacing w:after="0" w:line="240" w:lineRule="auto"/>
        <w:ind w:right="-1"/>
        <w:rPr>
          <w:rFonts w:ascii="Times New Roman" w:hAnsi="Times New Roman" w:cs="Times New Roman"/>
        </w:rPr>
      </w:pPr>
    </w:p>
    <w:p w14:paraId="04C7B3A6"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4.7</w:t>
      </w:r>
      <w:r w:rsidRPr="001C2586">
        <w:rPr>
          <w:rFonts w:ascii="Times New Roman" w:hAnsi="Times New Roman" w:cs="Times New Roman"/>
          <w:b/>
        </w:rPr>
        <w:tab/>
        <w:t>Poveikis gebėjimui vairuoti ir valdyti mechanizmus</w:t>
      </w:r>
    </w:p>
    <w:p w14:paraId="7C4389EB" w14:textId="77777777" w:rsidR="003E2A66" w:rsidRPr="001C2586" w:rsidRDefault="003E2A66" w:rsidP="003C645D">
      <w:pPr>
        <w:keepNext/>
        <w:widowControl/>
        <w:spacing w:after="0" w:line="240" w:lineRule="auto"/>
        <w:ind w:right="-1"/>
        <w:rPr>
          <w:rFonts w:ascii="Times New Roman" w:hAnsi="Times New Roman" w:cs="Times New Roman"/>
        </w:rPr>
      </w:pPr>
    </w:p>
    <w:p w14:paraId="460EF96D" w14:textId="78DB6A7D"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injekcija turi nedidelį poveikį gebėjimui vairuoti ir valdyti mechanizmus, nes galimi laikini regėjimo sutrikimai, susiję arba su injekcija, arba su akies apžiūra. Pacientai turi nevairuoti ir nevaldyti mechanizmų, kol regėjimo funkcija pakankamai atsistatys.</w:t>
      </w:r>
    </w:p>
    <w:p w14:paraId="4783AA95" w14:textId="77777777" w:rsidR="003E2A66" w:rsidRPr="001C2586" w:rsidRDefault="003E2A66" w:rsidP="003C645D">
      <w:pPr>
        <w:widowControl/>
        <w:spacing w:after="0" w:line="240" w:lineRule="auto"/>
        <w:ind w:right="-1"/>
        <w:rPr>
          <w:rFonts w:ascii="Times New Roman" w:hAnsi="Times New Roman" w:cs="Times New Roman"/>
        </w:rPr>
      </w:pPr>
    </w:p>
    <w:p w14:paraId="2133E3C2"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4.8</w:t>
      </w:r>
      <w:r w:rsidRPr="001C2586">
        <w:rPr>
          <w:rFonts w:ascii="Times New Roman" w:hAnsi="Times New Roman" w:cs="Times New Roman"/>
          <w:b/>
        </w:rPr>
        <w:tab/>
        <w:t>Nepageidaujamas poveikis</w:t>
      </w:r>
    </w:p>
    <w:p w14:paraId="5EB543D8" w14:textId="77777777" w:rsidR="003E2A66" w:rsidRPr="001C2586" w:rsidRDefault="003E2A66" w:rsidP="003C645D">
      <w:pPr>
        <w:keepNext/>
        <w:widowControl/>
        <w:spacing w:after="0" w:line="240" w:lineRule="auto"/>
        <w:ind w:right="-1"/>
        <w:rPr>
          <w:rFonts w:ascii="Times New Roman" w:hAnsi="Times New Roman" w:cs="Times New Roman"/>
        </w:rPr>
      </w:pPr>
    </w:p>
    <w:p w14:paraId="6AF8A26A"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u w:val="single" w:color="000000"/>
        </w:rPr>
        <w:t>Saugumo duomenų santrauka</w:t>
      </w:r>
    </w:p>
    <w:p w14:paraId="5F7B9A64" w14:textId="77777777" w:rsidR="003E2A66" w:rsidRPr="001C2586" w:rsidRDefault="003E2A66" w:rsidP="003C645D">
      <w:pPr>
        <w:keepNext/>
        <w:widowControl/>
        <w:spacing w:after="0" w:line="240" w:lineRule="auto"/>
        <w:ind w:right="-1"/>
        <w:rPr>
          <w:rFonts w:ascii="Times New Roman" w:hAnsi="Times New Roman" w:cs="Times New Roman"/>
        </w:rPr>
      </w:pPr>
    </w:p>
    <w:p w14:paraId="23DEDF1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Saugumo populiaciją iš viso sudarė 3 102 pacientai, dalyvavę aštuoniuose III fazės tyrimuose. Iš jų 2 501 pacientas buvo gydomas skiriant rekomenduojamą 2 mg dozę.</w:t>
      </w:r>
    </w:p>
    <w:p w14:paraId="382183B8"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8C7082D"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Su injekcijos procedūra susijusios sunkios nepageidaujamos akių reakcijos tiriamoje akyje, įskaitant apakimą, </w:t>
      </w:r>
      <w:proofErr w:type="spellStart"/>
      <w:r w:rsidRPr="001C2586">
        <w:rPr>
          <w:rFonts w:ascii="Times New Roman" w:hAnsi="Times New Roman" w:cs="Times New Roman"/>
        </w:rPr>
        <w:t>endoftalmitą</w:t>
      </w:r>
      <w:proofErr w:type="spellEnd"/>
      <w:r w:rsidRPr="001C2586">
        <w:rPr>
          <w:rFonts w:ascii="Times New Roman" w:hAnsi="Times New Roman" w:cs="Times New Roman"/>
        </w:rPr>
        <w:t xml:space="preserve">, tinklainės atšoką, trauminę kataraktą, kataraktą, stiklakūnio </w:t>
      </w:r>
      <w:proofErr w:type="spellStart"/>
      <w:r w:rsidRPr="001C2586">
        <w:rPr>
          <w:rFonts w:ascii="Times New Roman" w:hAnsi="Times New Roman" w:cs="Times New Roman"/>
        </w:rPr>
        <w:t>hemoragiją</w:t>
      </w:r>
      <w:proofErr w:type="spellEnd"/>
      <w:r w:rsidRPr="001C2586">
        <w:rPr>
          <w:rFonts w:ascii="Times New Roman" w:hAnsi="Times New Roman" w:cs="Times New Roman"/>
        </w:rPr>
        <w:t xml:space="preserve">, stiklakūnio atšoką, ir padidėjusį akispūdį, pasireiškė mažiau nei po 1 iš 1 900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injekcijų į stiklakūnį (žr. 4.4 skyrių).</w:t>
      </w:r>
    </w:p>
    <w:p w14:paraId="06919A7E" w14:textId="77777777" w:rsidR="003E2A66" w:rsidRPr="001C2586" w:rsidRDefault="003E2A66" w:rsidP="003C645D">
      <w:pPr>
        <w:widowControl/>
        <w:spacing w:after="0" w:line="240" w:lineRule="auto"/>
        <w:ind w:right="-1"/>
        <w:rPr>
          <w:rFonts w:ascii="Times New Roman" w:hAnsi="Times New Roman" w:cs="Times New Roman"/>
        </w:rPr>
      </w:pPr>
    </w:p>
    <w:p w14:paraId="1AE075D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Dažniausios nepageidaujamos reakcijos (mažiausiai 5 % pacientų, kurie buvo gydomi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buvo junginės </w:t>
      </w:r>
      <w:proofErr w:type="spellStart"/>
      <w:r w:rsidRPr="001C2586">
        <w:rPr>
          <w:rFonts w:ascii="Times New Roman" w:hAnsi="Times New Roman" w:cs="Times New Roman"/>
        </w:rPr>
        <w:t>hemoragija</w:t>
      </w:r>
      <w:proofErr w:type="spellEnd"/>
      <w:r w:rsidRPr="001C2586">
        <w:rPr>
          <w:rFonts w:ascii="Times New Roman" w:hAnsi="Times New Roman" w:cs="Times New Roman"/>
        </w:rPr>
        <w:t xml:space="preserve"> (25 %), tinklainės </w:t>
      </w:r>
      <w:proofErr w:type="spellStart"/>
      <w:r w:rsidRPr="001C2586">
        <w:rPr>
          <w:rFonts w:ascii="Times New Roman" w:hAnsi="Times New Roman" w:cs="Times New Roman"/>
        </w:rPr>
        <w:t>hemoragija</w:t>
      </w:r>
      <w:proofErr w:type="spellEnd"/>
      <w:r w:rsidRPr="001C2586">
        <w:rPr>
          <w:rFonts w:ascii="Times New Roman" w:hAnsi="Times New Roman" w:cs="Times New Roman"/>
        </w:rPr>
        <w:t xml:space="preserve"> (11 %), sumažėjęs regėjimo aštrumas (11 %), akies skausmas (10 %), katarakta (8 %), padidėjęs akispūdis (8 %), stiklakūnio atšoka (7 %) ir stiklakūnio drumstys (7 %).</w:t>
      </w:r>
    </w:p>
    <w:p w14:paraId="301691ED" w14:textId="77777777" w:rsidR="003E2A66" w:rsidRPr="001C2586" w:rsidRDefault="003E2A66" w:rsidP="003C645D">
      <w:pPr>
        <w:widowControl/>
        <w:spacing w:after="0" w:line="240" w:lineRule="auto"/>
        <w:ind w:right="-1"/>
        <w:rPr>
          <w:rFonts w:ascii="Times New Roman" w:hAnsi="Times New Roman" w:cs="Times New Roman"/>
        </w:rPr>
      </w:pPr>
    </w:p>
    <w:p w14:paraId="6CE9077D" w14:textId="77777777" w:rsidR="003E2A66" w:rsidRPr="001C2586" w:rsidRDefault="003E2A66"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u w:val="single" w:color="000000"/>
        </w:rPr>
        <w:t xml:space="preserve">Nepageidaujamų reakcijų santrauka lentelėje </w:t>
      </w:r>
    </w:p>
    <w:p w14:paraId="42D130C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Toliau aprašytiems saugumo duomenims priskiriamos visos nepageidaujamos reakcijos, nustatytos aštuonių III fazės klinikinių tyrimų metu šlapiosios SGDD, CTVO, TVŠO, DGDE ir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indikacijoms, turinčios galimą priežastinį ryšį su injekcijos procedūra arba vaistiniu preparatu.</w:t>
      </w:r>
    </w:p>
    <w:p w14:paraId="6E4A4C57"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35F88F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Nepageidaujamos reakcijos yra išvardytos pagal organų sistemų klases ir dažnį, taikant tokį apibūdinimą: labai dažnas (≥ 1/10), dažnas (nuo ≥ 1/100 iki &lt; 1/10), nedažnas (nuo ≥ 1/1 000 iki &lt; 1/100), retas (nuo ≥ 1/10 000 iki &lt; 1/1 000 pacientų) , dažnis nežinomas (negali būti apskaičiuotas pagal turimus duomenis).</w:t>
      </w:r>
    </w:p>
    <w:p w14:paraId="731619C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1E90F3D"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Kiekvienoje dažnio grupėje nepageidaujamos reakcijos į vaistinį preparatą pateikiamos mažėjančio sunkumo tvarka.</w:t>
      </w:r>
    </w:p>
    <w:p w14:paraId="54FA6682" w14:textId="77777777" w:rsidR="003E2A66" w:rsidRPr="001C2586" w:rsidRDefault="003E2A66" w:rsidP="003C645D">
      <w:pPr>
        <w:widowControl/>
        <w:spacing w:after="0" w:line="240" w:lineRule="auto"/>
        <w:ind w:right="-1"/>
        <w:rPr>
          <w:rFonts w:ascii="Times New Roman" w:hAnsi="Times New Roman" w:cs="Times New Roman"/>
        </w:rPr>
      </w:pPr>
    </w:p>
    <w:p w14:paraId="7C9D9436" w14:textId="77777777" w:rsidR="003E2A66" w:rsidRPr="001C2586" w:rsidRDefault="003E2A66" w:rsidP="003C645D">
      <w:pPr>
        <w:keepNext/>
        <w:widowControl/>
        <w:tabs>
          <w:tab w:val="left" w:pos="1134"/>
        </w:tabs>
        <w:spacing w:after="0" w:line="240" w:lineRule="auto"/>
        <w:ind w:left="1134" w:right="-1" w:hanging="1134"/>
        <w:rPr>
          <w:rFonts w:ascii="Times New Roman" w:hAnsi="Times New Roman" w:cs="Times New Roman"/>
          <w:b/>
        </w:rPr>
        <w:sectPr w:rsidR="003E2A66" w:rsidRPr="001C2586" w:rsidSect="002428D1">
          <w:headerReference w:type="even" r:id="rId30"/>
          <w:headerReference w:type="default" r:id="rId31"/>
          <w:footerReference w:type="even" r:id="rId32"/>
          <w:footerReference w:type="default" r:id="rId33"/>
          <w:headerReference w:type="first" r:id="rId34"/>
          <w:footerReference w:type="first" r:id="rId35"/>
          <w:type w:val="nextColumn"/>
          <w:pgSz w:w="11907" w:h="16840" w:code="9"/>
          <w:pgMar w:top="1134" w:right="1418" w:bottom="1134" w:left="1418" w:header="737" w:footer="737" w:gutter="0"/>
          <w:cols w:space="720"/>
        </w:sectPr>
      </w:pPr>
    </w:p>
    <w:p w14:paraId="444BC80A" w14:textId="77777777" w:rsidR="003E2A66" w:rsidRPr="00341128" w:rsidRDefault="003E2A66" w:rsidP="00BA1E75">
      <w:pPr>
        <w:keepNext/>
        <w:widowControl/>
        <w:tabs>
          <w:tab w:val="left" w:pos="993"/>
        </w:tabs>
        <w:spacing w:after="0" w:line="240" w:lineRule="auto"/>
        <w:ind w:right="-20"/>
        <w:rPr>
          <w:rFonts w:ascii="Times New Roman" w:hAnsi="Times New Roman" w:cs="Times New Roman"/>
          <w:b/>
          <w:lang w:val="mt-MT"/>
        </w:rPr>
      </w:pPr>
      <w:r w:rsidRPr="00341128">
        <w:rPr>
          <w:rFonts w:ascii="Times New Roman" w:hAnsi="Times New Roman" w:cs="Times New Roman"/>
          <w:b/>
          <w:lang w:val="mt-MT"/>
        </w:rPr>
        <w:t>1 lentelė.</w:t>
      </w:r>
      <w:r w:rsidRPr="00341128">
        <w:rPr>
          <w:rFonts w:ascii="Times New Roman" w:hAnsi="Times New Roman" w:cs="Times New Roman"/>
          <w:b/>
          <w:lang w:val="mt-MT"/>
        </w:rPr>
        <w:tab/>
        <w:t>Visos nepageidaujamos reakcijos į vaistinį preparatą, nustatytos atliekant III fazės tyrimus (jungtiniai III fazės tyrimų duomenys šlapiosios SGDD, CTVO, TVŠO, DGDE ir miopinės GNV indikacijoms) arba saugumo stebėjimą vaistinį preparatą pateikus į rinką</w:t>
      </w:r>
    </w:p>
    <w:p w14:paraId="2A45FB2E" w14:textId="77777777" w:rsidR="003E2A66" w:rsidRPr="001C2586" w:rsidRDefault="003E2A66" w:rsidP="003C645D">
      <w:pPr>
        <w:keepNext/>
        <w:widowControl/>
        <w:spacing w:after="0" w:line="240" w:lineRule="auto"/>
        <w:ind w:right="-1"/>
        <w:rPr>
          <w:rFonts w:ascii="Times New Roman" w:hAnsi="Times New Roman" w:cs="Times New Roman"/>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537"/>
        <w:gridCol w:w="4700"/>
      </w:tblGrid>
      <w:tr w:rsidR="003E2A66" w:rsidRPr="001C2586" w14:paraId="64EC867C" w14:textId="77777777" w:rsidTr="005A3254">
        <w:tc>
          <w:tcPr>
            <w:tcW w:w="2722" w:type="dxa"/>
            <w:vAlign w:val="center"/>
          </w:tcPr>
          <w:p w14:paraId="59C1DB7E"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r w:rsidRPr="001C2586">
              <w:rPr>
                <w:rFonts w:ascii="Times New Roman" w:hAnsi="Times New Roman"/>
                <w:b/>
                <w:sz w:val="22"/>
                <w:szCs w:val="22"/>
                <w:lang w:val="lt-LT"/>
              </w:rPr>
              <w:t>Organų sistemų klasės</w:t>
            </w:r>
          </w:p>
        </w:tc>
        <w:tc>
          <w:tcPr>
            <w:tcW w:w="1537" w:type="dxa"/>
            <w:vAlign w:val="center"/>
          </w:tcPr>
          <w:p w14:paraId="7D0E4B0F"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r w:rsidRPr="001C2586">
              <w:rPr>
                <w:rFonts w:ascii="Times New Roman" w:hAnsi="Times New Roman"/>
                <w:b/>
                <w:sz w:val="22"/>
                <w:szCs w:val="22"/>
                <w:lang w:val="lt-LT"/>
              </w:rPr>
              <w:t>Dažnis</w:t>
            </w:r>
          </w:p>
        </w:tc>
        <w:tc>
          <w:tcPr>
            <w:tcW w:w="4700" w:type="dxa"/>
            <w:vAlign w:val="center"/>
          </w:tcPr>
          <w:p w14:paraId="286279EF"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r w:rsidRPr="001C2586">
              <w:rPr>
                <w:rFonts w:ascii="Times New Roman" w:hAnsi="Times New Roman"/>
                <w:b/>
                <w:sz w:val="22"/>
                <w:szCs w:val="22"/>
                <w:lang w:val="lt-LT"/>
              </w:rPr>
              <w:t>Nepageidaujama reakcija</w:t>
            </w:r>
          </w:p>
        </w:tc>
      </w:tr>
      <w:tr w:rsidR="003E2A66" w:rsidRPr="001C2586" w14:paraId="40E56281" w14:textId="77777777" w:rsidTr="005A3254">
        <w:tc>
          <w:tcPr>
            <w:tcW w:w="2722" w:type="dxa"/>
          </w:tcPr>
          <w:p w14:paraId="60F039E2"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r w:rsidRPr="001C2586">
              <w:rPr>
                <w:rFonts w:ascii="Times New Roman" w:hAnsi="Times New Roman"/>
                <w:b/>
                <w:sz w:val="22"/>
                <w:szCs w:val="22"/>
                <w:lang w:val="lt-LT"/>
              </w:rPr>
              <w:t>Imuninės sistemos sutrikimai</w:t>
            </w:r>
          </w:p>
        </w:tc>
        <w:tc>
          <w:tcPr>
            <w:tcW w:w="1537" w:type="dxa"/>
          </w:tcPr>
          <w:p w14:paraId="7AE97016" w14:textId="77777777" w:rsidR="003E2A66" w:rsidRPr="001C2586"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Nedažnas</w:t>
            </w:r>
          </w:p>
        </w:tc>
        <w:tc>
          <w:tcPr>
            <w:tcW w:w="4700" w:type="dxa"/>
          </w:tcPr>
          <w:p w14:paraId="687DE5CA" w14:textId="77777777" w:rsidR="003E2A66" w:rsidRPr="001C2586" w:rsidRDefault="003E2A66" w:rsidP="003C645D">
            <w:pPr>
              <w:pStyle w:val="Default"/>
              <w:keepNext/>
              <w:keepLines/>
              <w:ind w:right="-1"/>
              <w:rPr>
                <w:color w:val="auto"/>
                <w:sz w:val="22"/>
                <w:szCs w:val="22"/>
              </w:rPr>
            </w:pPr>
            <w:r w:rsidRPr="001C2586">
              <w:rPr>
                <w:color w:val="auto"/>
                <w:sz w:val="22"/>
                <w:szCs w:val="22"/>
              </w:rPr>
              <w:t>Padidėjęs jautrumas***</w:t>
            </w:r>
          </w:p>
        </w:tc>
      </w:tr>
      <w:tr w:rsidR="003E2A66" w:rsidRPr="001C2586" w14:paraId="2BBF0245" w14:textId="77777777" w:rsidTr="005A3254">
        <w:tc>
          <w:tcPr>
            <w:tcW w:w="2722" w:type="dxa"/>
            <w:vMerge w:val="restart"/>
          </w:tcPr>
          <w:p w14:paraId="3B00CCD3"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r w:rsidRPr="001C2586">
              <w:rPr>
                <w:rFonts w:ascii="Times New Roman" w:hAnsi="Times New Roman"/>
                <w:b/>
                <w:sz w:val="22"/>
                <w:szCs w:val="22"/>
                <w:lang w:val="lt-LT"/>
              </w:rPr>
              <w:t>Akių sutrikimai</w:t>
            </w:r>
          </w:p>
        </w:tc>
        <w:tc>
          <w:tcPr>
            <w:tcW w:w="1537" w:type="dxa"/>
          </w:tcPr>
          <w:p w14:paraId="28BE8BF4" w14:textId="77777777" w:rsidR="003E2A66" w:rsidRPr="001C2586"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Labai dažnas</w:t>
            </w:r>
          </w:p>
        </w:tc>
        <w:tc>
          <w:tcPr>
            <w:tcW w:w="4700" w:type="dxa"/>
          </w:tcPr>
          <w:p w14:paraId="310BC631" w14:textId="77777777" w:rsidR="003E2A66" w:rsidRPr="001C2586"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 xml:space="preserve">Sumažėjęs regėjimo aštrumas, tinklainės </w:t>
            </w:r>
            <w:proofErr w:type="spellStart"/>
            <w:r w:rsidRPr="001C2586">
              <w:rPr>
                <w:rFonts w:ascii="Times New Roman" w:hAnsi="Times New Roman"/>
                <w:sz w:val="22"/>
                <w:szCs w:val="22"/>
                <w:lang w:val="lt-LT"/>
              </w:rPr>
              <w:t>hemoragija</w:t>
            </w:r>
            <w:proofErr w:type="spellEnd"/>
            <w:r w:rsidRPr="001C2586">
              <w:rPr>
                <w:rFonts w:ascii="Times New Roman" w:hAnsi="Times New Roman"/>
                <w:sz w:val="22"/>
                <w:szCs w:val="22"/>
                <w:lang w:val="lt-LT"/>
              </w:rPr>
              <w:t xml:space="preserve">, junginės </w:t>
            </w:r>
            <w:proofErr w:type="spellStart"/>
            <w:r w:rsidRPr="001C2586">
              <w:rPr>
                <w:rFonts w:ascii="Times New Roman" w:hAnsi="Times New Roman"/>
                <w:sz w:val="22"/>
                <w:szCs w:val="22"/>
                <w:lang w:val="lt-LT"/>
              </w:rPr>
              <w:t>hemoragija</w:t>
            </w:r>
            <w:proofErr w:type="spellEnd"/>
            <w:r w:rsidRPr="001C2586">
              <w:rPr>
                <w:rFonts w:ascii="Times New Roman" w:hAnsi="Times New Roman"/>
                <w:sz w:val="22"/>
                <w:szCs w:val="22"/>
                <w:lang w:val="lt-LT"/>
              </w:rPr>
              <w:t>, akies skausmas</w:t>
            </w:r>
          </w:p>
        </w:tc>
      </w:tr>
      <w:tr w:rsidR="003E2A66" w:rsidRPr="001C2586" w14:paraId="3D4E56F1" w14:textId="77777777" w:rsidTr="005A3254">
        <w:tc>
          <w:tcPr>
            <w:tcW w:w="2722" w:type="dxa"/>
            <w:vMerge/>
          </w:tcPr>
          <w:p w14:paraId="59C6DAF2"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p>
        </w:tc>
        <w:tc>
          <w:tcPr>
            <w:tcW w:w="1537" w:type="dxa"/>
          </w:tcPr>
          <w:p w14:paraId="3CCA5380" w14:textId="77777777" w:rsidR="003E2A66" w:rsidRPr="001C2586" w:rsidDel="009C61CF"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Dažnas</w:t>
            </w:r>
          </w:p>
        </w:tc>
        <w:tc>
          <w:tcPr>
            <w:tcW w:w="4700" w:type="dxa"/>
          </w:tcPr>
          <w:p w14:paraId="38F22A52" w14:textId="77777777" w:rsidR="003E2A66" w:rsidRPr="001C2586"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 xml:space="preserve">Tinklainės pigmentinio epitelio plyšimas*, tinklainės pigmentinio epitelio atšoka, tinklainės degeneracija, stiklakūnio </w:t>
            </w:r>
            <w:proofErr w:type="spellStart"/>
            <w:r w:rsidRPr="001C2586">
              <w:rPr>
                <w:rFonts w:ascii="Times New Roman" w:hAnsi="Times New Roman"/>
                <w:sz w:val="22"/>
                <w:szCs w:val="22"/>
                <w:lang w:val="lt-LT"/>
              </w:rPr>
              <w:t>hemoragija</w:t>
            </w:r>
            <w:proofErr w:type="spellEnd"/>
            <w:r w:rsidRPr="001C2586">
              <w:rPr>
                <w:rFonts w:ascii="Times New Roman" w:hAnsi="Times New Roman"/>
                <w:sz w:val="22"/>
                <w:szCs w:val="22"/>
                <w:lang w:val="lt-LT"/>
              </w:rPr>
              <w:t xml:space="preserve">, katarakta, žievinė katarakta, branduolinė katarakta, </w:t>
            </w:r>
            <w:proofErr w:type="spellStart"/>
            <w:r w:rsidRPr="001C2586">
              <w:rPr>
                <w:rFonts w:ascii="Times New Roman" w:hAnsi="Times New Roman"/>
                <w:sz w:val="22"/>
                <w:szCs w:val="22"/>
                <w:lang w:val="lt-LT"/>
              </w:rPr>
              <w:t>subkapsulinė</w:t>
            </w:r>
            <w:proofErr w:type="spellEnd"/>
            <w:r w:rsidRPr="001C2586">
              <w:rPr>
                <w:rFonts w:ascii="Times New Roman" w:hAnsi="Times New Roman"/>
                <w:sz w:val="22"/>
                <w:szCs w:val="22"/>
                <w:lang w:val="lt-LT"/>
              </w:rPr>
              <w:t xml:space="preserve"> katarakta, ragenos erozija, ragenos abrazija, padidėjęs akispūdis, neryškus regėjimas, stiklakūnio drumstys, stiklakūnio atšoka, skausmas injekcijos vietoje, svetimkūnio pojūtis akyse, sustiprėjęs ašarojimas, akies voko edema, </w:t>
            </w:r>
            <w:proofErr w:type="spellStart"/>
            <w:r w:rsidRPr="001C2586">
              <w:rPr>
                <w:rFonts w:ascii="Times New Roman" w:hAnsi="Times New Roman"/>
                <w:sz w:val="22"/>
                <w:szCs w:val="22"/>
                <w:lang w:val="lt-LT"/>
              </w:rPr>
              <w:t>hemoragija</w:t>
            </w:r>
            <w:proofErr w:type="spellEnd"/>
            <w:r w:rsidRPr="001C2586">
              <w:rPr>
                <w:rFonts w:ascii="Times New Roman" w:hAnsi="Times New Roman"/>
                <w:sz w:val="22"/>
                <w:szCs w:val="22"/>
                <w:lang w:val="lt-LT"/>
              </w:rPr>
              <w:t xml:space="preserve"> injekcijos vietoje, taškinis </w:t>
            </w:r>
            <w:proofErr w:type="spellStart"/>
            <w:r w:rsidRPr="001C2586">
              <w:rPr>
                <w:rFonts w:ascii="Times New Roman" w:hAnsi="Times New Roman"/>
                <w:sz w:val="22"/>
                <w:szCs w:val="22"/>
                <w:lang w:val="lt-LT"/>
              </w:rPr>
              <w:t>keratitas</w:t>
            </w:r>
            <w:proofErr w:type="spellEnd"/>
            <w:r w:rsidRPr="001C2586">
              <w:rPr>
                <w:rFonts w:ascii="Times New Roman" w:hAnsi="Times New Roman"/>
                <w:sz w:val="22"/>
                <w:szCs w:val="22"/>
                <w:lang w:val="lt-LT"/>
              </w:rPr>
              <w:t xml:space="preserve">, junginės </w:t>
            </w:r>
            <w:proofErr w:type="spellStart"/>
            <w:r w:rsidRPr="001C2586">
              <w:rPr>
                <w:rFonts w:ascii="Times New Roman" w:hAnsi="Times New Roman"/>
                <w:sz w:val="22"/>
                <w:szCs w:val="22"/>
                <w:lang w:val="lt-LT"/>
              </w:rPr>
              <w:t>hiperemija</w:t>
            </w:r>
            <w:proofErr w:type="spellEnd"/>
            <w:r w:rsidRPr="001C2586">
              <w:rPr>
                <w:rFonts w:ascii="Times New Roman" w:hAnsi="Times New Roman"/>
                <w:sz w:val="22"/>
                <w:szCs w:val="22"/>
                <w:lang w:val="lt-LT"/>
              </w:rPr>
              <w:t xml:space="preserve">, akies </w:t>
            </w:r>
            <w:proofErr w:type="spellStart"/>
            <w:r w:rsidRPr="001C2586">
              <w:rPr>
                <w:rFonts w:ascii="Times New Roman" w:hAnsi="Times New Roman"/>
                <w:sz w:val="22"/>
                <w:szCs w:val="22"/>
                <w:lang w:val="lt-LT"/>
              </w:rPr>
              <w:t>hiperemija</w:t>
            </w:r>
            <w:proofErr w:type="spellEnd"/>
          </w:p>
        </w:tc>
      </w:tr>
      <w:tr w:rsidR="003E2A66" w:rsidRPr="001C2586" w14:paraId="41B43548" w14:textId="77777777" w:rsidTr="005A3254">
        <w:tc>
          <w:tcPr>
            <w:tcW w:w="2722" w:type="dxa"/>
            <w:vMerge/>
          </w:tcPr>
          <w:p w14:paraId="016A3C83"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p>
        </w:tc>
        <w:tc>
          <w:tcPr>
            <w:tcW w:w="1537" w:type="dxa"/>
          </w:tcPr>
          <w:p w14:paraId="63A022B6" w14:textId="77777777" w:rsidR="003E2A66" w:rsidRPr="001C2586" w:rsidDel="009C61CF"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Nedažnas</w:t>
            </w:r>
          </w:p>
        </w:tc>
        <w:tc>
          <w:tcPr>
            <w:tcW w:w="4700" w:type="dxa"/>
          </w:tcPr>
          <w:p w14:paraId="11609802" w14:textId="77777777" w:rsidR="003E2A66" w:rsidRPr="001C2586" w:rsidRDefault="003E2A66" w:rsidP="003C645D">
            <w:pPr>
              <w:pStyle w:val="GlobalBayerBodyText"/>
              <w:keepNext/>
              <w:keepLines/>
              <w:spacing w:before="0" w:after="0"/>
              <w:ind w:right="-1"/>
              <w:rPr>
                <w:rFonts w:ascii="Times New Roman" w:hAnsi="Times New Roman"/>
                <w:sz w:val="22"/>
                <w:szCs w:val="22"/>
                <w:lang w:val="lt-LT"/>
              </w:rPr>
            </w:pPr>
            <w:proofErr w:type="spellStart"/>
            <w:r w:rsidRPr="001C2586">
              <w:rPr>
                <w:rFonts w:ascii="Times New Roman" w:hAnsi="Times New Roman"/>
                <w:sz w:val="22"/>
                <w:szCs w:val="22"/>
                <w:lang w:val="lt-LT"/>
              </w:rPr>
              <w:t>Endoftalmitas</w:t>
            </w:r>
            <w:proofErr w:type="spellEnd"/>
            <w:r w:rsidRPr="001C2586">
              <w:rPr>
                <w:rFonts w:ascii="Times New Roman" w:hAnsi="Times New Roman"/>
                <w:sz w:val="22"/>
                <w:szCs w:val="22"/>
                <w:lang w:val="lt-LT"/>
              </w:rPr>
              <w:t xml:space="preserve">**, tinklainės atšoka, tinklainės plyšys, iritas, </w:t>
            </w:r>
            <w:proofErr w:type="spellStart"/>
            <w:r w:rsidRPr="001C2586">
              <w:rPr>
                <w:rFonts w:ascii="Times New Roman" w:hAnsi="Times New Roman"/>
                <w:sz w:val="22"/>
                <w:szCs w:val="22"/>
                <w:lang w:val="lt-LT"/>
              </w:rPr>
              <w:t>uveitas</w:t>
            </w:r>
            <w:proofErr w:type="spellEnd"/>
            <w:r w:rsidRPr="001C2586">
              <w:rPr>
                <w:rFonts w:ascii="Times New Roman" w:hAnsi="Times New Roman"/>
                <w:sz w:val="22"/>
                <w:szCs w:val="22"/>
                <w:lang w:val="lt-LT"/>
              </w:rPr>
              <w:t xml:space="preserve">, </w:t>
            </w:r>
            <w:proofErr w:type="spellStart"/>
            <w:r w:rsidRPr="001C2586">
              <w:rPr>
                <w:rFonts w:ascii="Times New Roman" w:hAnsi="Times New Roman"/>
                <w:sz w:val="22"/>
                <w:szCs w:val="22"/>
                <w:lang w:val="lt-LT"/>
              </w:rPr>
              <w:t>iridociklitas</w:t>
            </w:r>
            <w:proofErr w:type="spellEnd"/>
            <w:r w:rsidRPr="001C2586">
              <w:rPr>
                <w:rFonts w:ascii="Times New Roman" w:hAnsi="Times New Roman"/>
                <w:sz w:val="22"/>
                <w:szCs w:val="22"/>
                <w:lang w:val="lt-LT"/>
              </w:rPr>
              <w:t>, lęšiuko drumstis, ragenos epitelio defektas, injekcijos vietos sudirginimas, neįprastas pojūtis akyje, akies voko sudirginimas, priekinės kameros uždegimas, ragenos edema</w:t>
            </w:r>
          </w:p>
        </w:tc>
      </w:tr>
      <w:tr w:rsidR="003E2A66" w:rsidRPr="001C2586" w14:paraId="45124DC3" w14:textId="77777777" w:rsidTr="005A3254">
        <w:tc>
          <w:tcPr>
            <w:tcW w:w="2722" w:type="dxa"/>
            <w:vMerge/>
          </w:tcPr>
          <w:p w14:paraId="396CD99B"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p>
        </w:tc>
        <w:tc>
          <w:tcPr>
            <w:tcW w:w="1537" w:type="dxa"/>
          </w:tcPr>
          <w:p w14:paraId="1FE4EFF8" w14:textId="77777777" w:rsidR="003E2A66" w:rsidRPr="001C2586" w:rsidDel="009C61CF"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Retas</w:t>
            </w:r>
          </w:p>
        </w:tc>
        <w:tc>
          <w:tcPr>
            <w:tcW w:w="4700" w:type="dxa"/>
          </w:tcPr>
          <w:p w14:paraId="2CD6BCB6" w14:textId="77777777" w:rsidR="003E2A66" w:rsidRPr="001C2586"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 xml:space="preserve">Aklumas, trauminė katarakta, </w:t>
            </w:r>
            <w:proofErr w:type="spellStart"/>
            <w:r w:rsidRPr="001C2586">
              <w:rPr>
                <w:rFonts w:ascii="Times New Roman" w:hAnsi="Times New Roman"/>
                <w:sz w:val="22"/>
                <w:szCs w:val="22"/>
                <w:lang w:val="lt-LT"/>
              </w:rPr>
              <w:t>vitritas</w:t>
            </w:r>
            <w:proofErr w:type="spellEnd"/>
            <w:r w:rsidRPr="001C2586">
              <w:rPr>
                <w:rFonts w:ascii="Times New Roman" w:hAnsi="Times New Roman"/>
                <w:sz w:val="22"/>
                <w:szCs w:val="22"/>
                <w:lang w:val="lt-LT"/>
              </w:rPr>
              <w:t xml:space="preserve">, </w:t>
            </w:r>
            <w:proofErr w:type="spellStart"/>
            <w:r w:rsidRPr="001C2586">
              <w:rPr>
                <w:rFonts w:ascii="Times New Roman" w:hAnsi="Times New Roman"/>
                <w:sz w:val="22"/>
                <w:szCs w:val="22"/>
                <w:lang w:val="lt-LT"/>
              </w:rPr>
              <w:t>hipopionas</w:t>
            </w:r>
            <w:proofErr w:type="spellEnd"/>
          </w:p>
        </w:tc>
      </w:tr>
      <w:tr w:rsidR="003E2A66" w:rsidRPr="001C2586" w14:paraId="6FBAFB02" w14:textId="77777777" w:rsidTr="005A3254">
        <w:tc>
          <w:tcPr>
            <w:tcW w:w="2722" w:type="dxa"/>
            <w:vMerge/>
          </w:tcPr>
          <w:p w14:paraId="6A3DFBCB" w14:textId="77777777" w:rsidR="003E2A66" w:rsidRPr="001C2586" w:rsidRDefault="003E2A66" w:rsidP="003C645D">
            <w:pPr>
              <w:pStyle w:val="GlobalBayerBodyText"/>
              <w:keepNext/>
              <w:keepLines/>
              <w:spacing w:before="0" w:after="0"/>
              <w:ind w:right="-1"/>
              <w:rPr>
                <w:rFonts w:ascii="Times New Roman" w:hAnsi="Times New Roman"/>
                <w:b/>
                <w:sz w:val="22"/>
                <w:szCs w:val="22"/>
                <w:lang w:val="lt-LT"/>
              </w:rPr>
            </w:pPr>
          </w:p>
        </w:tc>
        <w:tc>
          <w:tcPr>
            <w:tcW w:w="1537" w:type="dxa"/>
          </w:tcPr>
          <w:p w14:paraId="66F17F4C" w14:textId="77777777" w:rsidR="003E2A66" w:rsidRPr="001C2586" w:rsidDel="009C61CF" w:rsidRDefault="003E2A66" w:rsidP="003C645D">
            <w:pPr>
              <w:pStyle w:val="GlobalBayerBodyText"/>
              <w:keepNext/>
              <w:keepLines/>
              <w:spacing w:before="0" w:after="0"/>
              <w:ind w:right="-1"/>
              <w:rPr>
                <w:rFonts w:ascii="Times New Roman" w:hAnsi="Times New Roman"/>
                <w:sz w:val="22"/>
                <w:szCs w:val="22"/>
                <w:lang w:val="lt-LT"/>
              </w:rPr>
            </w:pPr>
            <w:r w:rsidRPr="001C2586">
              <w:rPr>
                <w:rFonts w:ascii="Times New Roman" w:hAnsi="Times New Roman"/>
                <w:sz w:val="22"/>
                <w:szCs w:val="22"/>
                <w:lang w:val="lt-LT"/>
              </w:rPr>
              <w:t>Dažnis nežinomas</w:t>
            </w:r>
          </w:p>
        </w:tc>
        <w:tc>
          <w:tcPr>
            <w:tcW w:w="4700" w:type="dxa"/>
          </w:tcPr>
          <w:p w14:paraId="59AD7DAB" w14:textId="77777777" w:rsidR="003E2A66" w:rsidRPr="001C2586" w:rsidRDefault="003E2A66" w:rsidP="003C645D">
            <w:pPr>
              <w:pStyle w:val="GlobalBayerBodyText"/>
              <w:keepNext/>
              <w:keepLines/>
              <w:spacing w:before="0" w:after="0"/>
              <w:ind w:right="-1"/>
              <w:rPr>
                <w:rFonts w:ascii="Times New Roman" w:hAnsi="Times New Roman"/>
                <w:sz w:val="22"/>
                <w:szCs w:val="22"/>
                <w:lang w:val="lt-LT"/>
              </w:rPr>
            </w:pPr>
            <w:proofErr w:type="spellStart"/>
            <w:r w:rsidRPr="001C2586">
              <w:rPr>
                <w:rFonts w:ascii="Times New Roman" w:hAnsi="Times New Roman"/>
                <w:sz w:val="22"/>
                <w:szCs w:val="22"/>
                <w:lang w:val="lt-LT"/>
              </w:rPr>
              <w:t>Skleritas</w:t>
            </w:r>
            <w:proofErr w:type="spellEnd"/>
            <w:r w:rsidRPr="001C2586">
              <w:rPr>
                <w:rFonts w:ascii="Times New Roman" w:hAnsi="Times New Roman"/>
                <w:sz w:val="22"/>
                <w:szCs w:val="22"/>
                <w:lang w:val="lt-LT"/>
              </w:rPr>
              <w:t>****</w:t>
            </w:r>
          </w:p>
        </w:tc>
      </w:tr>
    </w:tbl>
    <w:p w14:paraId="733C7F86" w14:textId="77777777" w:rsidR="003E2A66" w:rsidRPr="001C2586" w:rsidRDefault="003E2A66" w:rsidP="003C645D">
      <w:pPr>
        <w:pStyle w:val="GlobalBayerBodyText"/>
        <w:keepNext/>
        <w:keepLines/>
        <w:tabs>
          <w:tab w:val="left" w:pos="357"/>
        </w:tabs>
        <w:spacing w:before="0" w:after="0"/>
        <w:ind w:left="357" w:right="-1" w:hanging="357"/>
        <w:rPr>
          <w:rFonts w:ascii="Times New Roman" w:hAnsi="Times New Roman"/>
          <w:sz w:val="22"/>
          <w:szCs w:val="22"/>
          <w:lang w:val="lt-LT"/>
        </w:rPr>
      </w:pPr>
      <w:r w:rsidRPr="001C2586">
        <w:rPr>
          <w:rFonts w:ascii="Times New Roman" w:hAnsi="Times New Roman"/>
          <w:sz w:val="22"/>
          <w:szCs w:val="22"/>
          <w:lang w:val="lt-LT"/>
        </w:rPr>
        <w:t>*</w:t>
      </w:r>
      <w:r w:rsidRPr="001C2586">
        <w:rPr>
          <w:rFonts w:ascii="Times New Roman" w:hAnsi="Times New Roman"/>
          <w:sz w:val="22"/>
          <w:szCs w:val="22"/>
          <w:lang w:val="lt-LT"/>
        </w:rPr>
        <w:tab/>
        <w:t>Būklės, susijusios su šlapiąja SGDD. Nustatyta tik šlapiosios SGDD tyrimais.</w:t>
      </w:r>
    </w:p>
    <w:p w14:paraId="72F524FF" w14:textId="77777777" w:rsidR="003E2A66" w:rsidRPr="001C2586" w:rsidRDefault="003E2A66" w:rsidP="003C645D">
      <w:pPr>
        <w:pStyle w:val="GlobalBayerBodyText"/>
        <w:keepNext/>
        <w:keepLines/>
        <w:tabs>
          <w:tab w:val="left" w:pos="357"/>
        </w:tabs>
        <w:spacing w:before="0" w:after="0"/>
        <w:ind w:left="357" w:right="-1" w:hanging="357"/>
        <w:rPr>
          <w:rFonts w:ascii="Times New Roman" w:hAnsi="Times New Roman"/>
          <w:sz w:val="22"/>
          <w:szCs w:val="22"/>
          <w:lang w:val="lt-LT"/>
        </w:rPr>
      </w:pPr>
      <w:r w:rsidRPr="001C2586">
        <w:rPr>
          <w:rFonts w:ascii="Times New Roman" w:hAnsi="Times New Roman"/>
          <w:sz w:val="22"/>
          <w:szCs w:val="22"/>
          <w:lang w:val="lt-LT"/>
        </w:rPr>
        <w:t>**</w:t>
      </w:r>
      <w:r w:rsidRPr="001C2586">
        <w:rPr>
          <w:rFonts w:ascii="Times New Roman" w:hAnsi="Times New Roman"/>
          <w:sz w:val="22"/>
          <w:szCs w:val="22"/>
          <w:lang w:val="lt-LT"/>
        </w:rPr>
        <w:tab/>
        <w:t xml:space="preserve">Bakteriologiškai teigiamas ir bakteriologiškai neigiamas </w:t>
      </w:r>
      <w:proofErr w:type="spellStart"/>
      <w:r w:rsidRPr="001C2586">
        <w:rPr>
          <w:rFonts w:ascii="Times New Roman" w:hAnsi="Times New Roman"/>
          <w:sz w:val="22"/>
          <w:szCs w:val="22"/>
          <w:lang w:val="lt-LT"/>
        </w:rPr>
        <w:t>endoftalmitas</w:t>
      </w:r>
      <w:proofErr w:type="spellEnd"/>
      <w:r w:rsidRPr="001C2586">
        <w:rPr>
          <w:rFonts w:ascii="Times New Roman" w:hAnsi="Times New Roman"/>
          <w:sz w:val="22"/>
          <w:szCs w:val="22"/>
          <w:lang w:val="lt-LT"/>
        </w:rPr>
        <w:t>.</w:t>
      </w:r>
    </w:p>
    <w:p w14:paraId="41994B70" w14:textId="77777777" w:rsidR="003E2A66" w:rsidRPr="001C2586" w:rsidRDefault="003E2A66" w:rsidP="003C645D">
      <w:pPr>
        <w:pStyle w:val="GlobalBayerBodyText"/>
        <w:spacing w:before="0" w:after="0"/>
        <w:ind w:left="357" w:right="-1" w:hanging="357"/>
        <w:rPr>
          <w:rFonts w:ascii="Times New Roman" w:hAnsi="Times New Roman"/>
          <w:sz w:val="22"/>
          <w:szCs w:val="22"/>
          <w:lang w:val="lt-LT"/>
        </w:rPr>
      </w:pPr>
      <w:r w:rsidRPr="001C2586">
        <w:rPr>
          <w:rFonts w:ascii="Times New Roman" w:hAnsi="Times New Roman"/>
          <w:sz w:val="22"/>
          <w:szCs w:val="22"/>
          <w:lang w:val="lt-LT"/>
        </w:rPr>
        <w:t>***</w:t>
      </w:r>
      <w:r w:rsidRPr="001C2586">
        <w:rPr>
          <w:rFonts w:ascii="Times New Roman" w:hAnsi="Times New Roman"/>
          <w:sz w:val="22"/>
          <w:szCs w:val="22"/>
          <w:lang w:val="lt-LT"/>
        </w:rPr>
        <w:tab/>
        <w:t>Saugumo stebėjimo vaistinį preparatą pateikus į rinką metu pranešta apie padidėjusį jautrumą, įskaitant išbėrimą, niežėjimą, dilgėlinę ir pavieniais atvejais sunkias anafilaksines / </w:t>
      </w:r>
      <w:proofErr w:type="spellStart"/>
      <w:r w:rsidRPr="001C2586">
        <w:rPr>
          <w:rFonts w:ascii="Times New Roman" w:hAnsi="Times New Roman"/>
          <w:sz w:val="22"/>
          <w:szCs w:val="22"/>
          <w:lang w:val="lt-LT"/>
        </w:rPr>
        <w:t>anafilaktoidines</w:t>
      </w:r>
      <w:proofErr w:type="spellEnd"/>
      <w:r w:rsidRPr="001C2586">
        <w:rPr>
          <w:rFonts w:ascii="Times New Roman" w:hAnsi="Times New Roman"/>
          <w:sz w:val="22"/>
          <w:szCs w:val="22"/>
          <w:lang w:val="lt-LT"/>
        </w:rPr>
        <w:t xml:space="preserve"> reakcijas.</w:t>
      </w:r>
    </w:p>
    <w:p w14:paraId="30EFEAD2" w14:textId="51F83F6F" w:rsidR="003E2A66" w:rsidRPr="001C2586" w:rsidRDefault="003E2A66" w:rsidP="003C645D">
      <w:pPr>
        <w:pStyle w:val="GlobalBayerBodyText"/>
        <w:spacing w:before="0" w:after="0"/>
        <w:ind w:left="357" w:right="-1" w:hanging="357"/>
        <w:rPr>
          <w:rFonts w:ascii="Times New Roman" w:hAnsi="Times New Roman"/>
          <w:sz w:val="22"/>
          <w:szCs w:val="22"/>
          <w:lang w:val="lt-LT"/>
        </w:rPr>
      </w:pPr>
      <w:r w:rsidRPr="001C2586">
        <w:rPr>
          <w:rFonts w:ascii="Times New Roman" w:hAnsi="Times New Roman"/>
          <w:sz w:val="22"/>
          <w:szCs w:val="22"/>
          <w:lang w:val="lt-LT"/>
        </w:rPr>
        <w:t>****</w:t>
      </w:r>
      <w:r w:rsidRPr="001C2586">
        <w:rPr>
          <w:rFonts w:ascii="Times New Roman" w:hAnsi="Times New Roman"/>
          <w:sz w:val="22"/>
          <w:szCs w:val="22"/>
          <w:lang w:val="lt-LT" w:eastAsia="en-US"/>
        </w:rPr>
        <w:t xml:space="preserve">Remiantis </w:t>
      </w:r>
      <w:proofErr w:type="spellStart"/>
      <w:r w:rsidRPr="001C2586">
        <w:rPr>
          <w:rFonts w:ascii="Times New Roman" w:hAnsi="Times New Roman"/>
          <w:sz w:val="22"/>
          <w:szCs w:val="22"/>
          <w:lang w:val="lt-LT" w:eastAsia="en-US"/>
        </w:rPr>
        <w:t>poregistracinio</w:t>
      </w:r>
      <w:proofErr w:type="spellEnd"/>
      <w:r w:rsidRPr="001C2586">
        <w:rPr>
          <w:rFonts w:ascii="Times New Roman" w:hAnsi="Times New Roman"/>
          <w:sz w:val="22"/>
          <w:szCs w:val="22"/>
          <w:lang w:val="lt-LT" w:eastAsia="en-US"/>
        </w:rPr>
        <w:t xml:space="preserve"> laikotarpio pranešimais.</w:t>
      </w:r>
    </w:p>
    <w:p w14:paraId="7F1039AD" w14:textId="77777777" w:rsidR="003E2A66" w:rsidRPr="001C2586" w:rsidRDefault="003E2A66" w:rsidP="003C645D">
      <w:pPr>
        <w:keepNext/>
        <w:widowControl/>
        <w:spacing w:after="0" w:line="240" w:lineRule="auto"/>
        <w:ind w:right="-1"/>
        <w:rPr>
          <w:rFonts w:ascii="Times New Roman" w:hAnsi="Times New Roman" w:cs="Times New Roman"/>
        </w:rPr>
      </w:pPr>
    </w:p>
    <w:p w14:paraId="2C819550" w14:textId="77777777" w:rsidR="003E2A66" w:rsidRPr="001C2586" w:rsidRDefault="003E2A66" w:rsidP="003C645D">
      <w:pPr>
        <w:keepNext/>
        <w:widowControl/>
        <w:spacing w:after="0" w:line="240" w:lineRule="auto"/>
        <w:ind w:right="-1"/>
        <w:rPr>
          <w:rFonts w:ascii="Times New Roman" w:eastAsia="Times New Roman" w:hAnsi="Times New Roman" w:cs="Times New Roman"/>
          <w:iCs/>
          <w:u w:val="single"/>
        </w:rPr>
      </w:pPr>
      <w:r w:rsidRPr="001C2586">
        <w:rPr>
          <w:rFonts w:ascii="Times New Roman" w:hAnsi="Times New Roman" w:cs="Times New Roman"/>
          <w:iCs/>
          <w:u w:val="single" w:color="000000"/>
        </w:rPr>
        <w:t>Atrinktų nepageidaujamų reakcijų į vaistinį preparatą apibūdinimas</w:t>
      </w:r>
    </w:p>
    <w:p w14:paraId="0249F475" w14:textId="77777777" w:rsidR="003E2A66" w:rsidRPr="001C2586" w:rsidRDefault="003E2A66" w:rsidP="003C645D">
      <w:pPr>
        <w:keepNext/>
        <w:widowControl/>
        <w:spacing w:after="0" w:line="240" w:lineRule="auto"/>
        <w:ind w:right="-1"/>
        <w:rPr>
          <w:rFonts w:ascii="Times New Roman" w:hAnsi="Times New Roman" w:cs="Times New Roman"/>
        </w:rPr>
      </w:pPr>
    </w:p>
    <w:p w14:paraId="6A33F089"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Šlapiosios SGDD III fazės tyrimų metu pacientams, vartojantiems </w:t>
      </w:r>
      <w:proofErr w:type="spellStart"/>
      <w:r w:rsidRPr="001C2586">
        <w:rPr>
          <w:rFonts w:ascii="Times New Roman" w:hAnsi="Times New Roman" w:cs="Times New Roman"/>
        </w:rPr>
        <w:t>antitrombozinius</w:t>
      </w:r>
      <w:proofErr w:type="spellEnd"/>
      <w:r w:rsidRPr="001C2586">
        <w:rPr>
          <w:rFonts w:ascii="Times New Roman" w:hAnsi="Times New Roman" w:cs="Times New Roman"/>
        </w:rPr>
        <w:t xml:space="preserve"> preparatus, padidėjo junginės </w:t>
      </w:r>
      <w:proofErr w:type="spellStart"/>
      <w:r w:rsidRPr="001C2586">
        <w:rPr>
          <w:rFonts w:ascii="Times New Roman" w:hAnsi="Times New Roman" w:cs="Times New Roman"/>
        </w:rPr>
        <w:t>hemoragijų</w:t>
      </w:r>
      <w:proofErr w:type="spellEnd"/>
      <w:r w:rsidRPr="001C2586">
        <w:rPr>
          <w:rFonts w:ascii="Times New Roman" w:hAnsi="Times New Roman" w:cs="Times New Roman"/>
        </w:rPr>
        <w:t xml:space="preserve"> dažnis. </w:t>
      </w:r>
      <w:proofErr w:type="spellStart"/>
      <w:r w:rsidRPr="001C2586">
        <w:rPr>
          <w:rFonts w:ascii="Times New Roman" w:hAnsi="Times New Roman" w:cs="Times New Roman"/>
        </w:rPr>
        <w:t>Ranibizumabu</w:t>
      </w:r>
      <w:proofErr w:type="spellEnd"/>
      <w:r w:rsidRPr="001C2586">
        <w:rPr>
          <w:rFonts w:ascii="Times New Roman" w:hAnsi="Times New Roman" w:cs="Times New Roman"/>
        </w:rPr>
        <w:t xml:space="preserve"> ir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gydytų pacientų grupėse šis padidėjęs dažnis buvo panašus.</w:t>
      </w:r>
    </w:p>
    <w:p w14:paraId="659FB546" w14:textId="77777777" w:rsidR="003E2A66" w:rsidRPr="001C2586" w:rsidRDefault="003E2A66" w:rsidP="003C645D">
      <w:pPr>
        <w:widowControl/>
        <w:spacing w:after="0" w:line="240" w:lineRule="auto"/>
        <w:ind w:right="-1"/>
        <w:rPr>
          <w:rFonts w:ascii="Times New Roman" w:hAnsi="Times New Roman" w:cs="Times New Roman"/>
        </w:rPr>
      </w:pPr>
    </w:p>
    <w:p w14:paraId="3AFA38CA"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Arterijų </w:t>
      </w:r>
      <w:proofErr w:type="spellStart"/>
      <w:r w:rsidRPr="001C2586">
        <w:rPr>
          <w:rFonts w:ascii="Times New Roman" w:hAnsi="Times New Roman" w:cs="Times New Roman"/>
        </w:rPr>
        <w:t>tromboemboliniai</w:t>
      </w:r>
      <w:proofErr w:type="spellEnd"/>
      <w:r w:rsidRPr="001C2586">
        <w:rPr>
          <w:rFonts w:ascii="Times New Roman" w:hAnsi="Times New Roman" w:cs="Times New Roman"/>
        </w:rPr>
        <w:t xml:space="preserve"> reiškiniai (</w:t>
      </w:r>
      <w:proofErr w:type="spellStart"/>
      <w:r w:rsidRPr="001C2586">
        <w:rPr>
          <w:rFonts w:ascii="Times New Roman" w:hAnsi="Times New Roman" w:cs="Times New Roman"/>
        </w:rPr>
        <w:t>ang</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i/>
          <w:iCs/>
        </w:rPr>
        <w:t>Arterial</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thromboembolic</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events</w:t>
      </w:r>
      <w:proofErr w:type="spellEnd"/>
      <w:r w:rsidRPr="001C2586">
        <w:rPr>
          <w:rFonts w:ascii="Times New Roman" w:hAnsi="Times New Roman" w:cs="Times New Roman"/>
        </w:rPr>
        <w:t xml:space="preserve">, ATE) yra nepageidaujami reiškiniai, galimai susiję su sisteminiu KEAF slopinimu. Egzistuoja teorinė arterijų </w:t>
      </w:r>
      <w:proofErr w:type="spellStart"/>
      <w:r w:rsidRPr="001C2586">
        <w:rPr>
          <w:rFonts w:ascii="Times New Roman" w:hAnsi="Times New Roman" w:cs="Times New Roman"/>
        </w:rPr>
        <w:t>tromboembolinių</w:t>
      </w:r>
      <w:proofErr w:type="spellEnd"/>
      <w:r w:rsidRPr="001C2586">
        <w:rPr>
          <w:rFonts w:ascii="Times New Roman" w:hAnsi="Times New Roman" w:cs="Times New Roman"/>
        </w:rPr>
        <w:t xml:space="preserve"> reiškinių, įskaitant insultą ir miokardo infarktą, rizika, į stiklakūnį suleidus KEAF inhibitorių.</w:t>
      </w:r>
    </w:p>
    <w:p w14:paraId="2C61689D" w14:textId="77777777" w:rsidR="003E2A66" w:rsidRPr="001C2586" w:rsidRDefault="003E2A66" w:rsidP="003C645D">
      <w:pPr>
        <w:widowControl/>
        <w:spacing w:after="0" w:line="240" w:lineRule="auto"/>
        <w:ind w:right="-1"/>
        <w:rPr>
          <w:rFonts w:ascii="Times New Roman" w:hAnsi="Times New Roman" w:cs="Times New Roman"/>
        </w:rPr>
      </w:pPr>
    </w:p>
    <w:p w14:paraId="2FF71099" w14:textId="77777777" w:rsidR="003E2A66" w:rsidRPr="001C2586" w:rsidRDefault="003E2A66" w:rsidP="003C645D">
      <w:pPr>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klinikiniuose tyrimuose pacientams, sergantiems SGDD, DGDE, TVO ir </w:t>
      </w: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buvo pastebėtas mažas arterijų </w:t>
      </w:r>
      <w:proofErr w:type="spellStart"/>
      <w:r w:rsidRPr="001C2586">
        <w:rPr>
          <w:rFonts w:ascii="Times New Roman" w:hAnsi="Times New Roman" w:cs="Times New Roman"/>
        </w:rPr>
        <w:t>tromboembolinių</w:t>
      </w:r>
      <w:proofErr w:type="spellEnd"/>
      <w:r w:rsidRPr="001C2586">
        <w:rPr>
          <w:rFonts w:ascii="Times New Roman" w:hAnsi="Times New Roman" w:cs="Times New Roman"/>
        </w:rPr>
        <w:t xml:space="preserve"> reiškinių dažnis. Visoms indikacijoms pastebimų skirtumų tarp grupių, gydytų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ir atitinkamu lyginamuoju preparatu, nenustatyta.</w:t>
      </w:r>
    </w:p>
    <w:p w14:paraId="344494F3" w14:textId="77777777" w:rsidR="003E2A66" w:rsidRPr="001C2586" w:rsidRDefault="003E2A66" w:rsidP="003C645D">
      <w:pPr>
        <w:widowControl/>
        <w:spacing w:after="0" w:line="240" w:lineRule="auto"/>
        <w:ind w:right="-1"/>
        <w:rPr>
          <w:rFonts w:ascii="Times New Roman" w:hAnsi="Times New Roman" w:cs="Times New Roman"/>
        </w:rPr>
      </w:pPr>
    </w:p>
    <w:p w14:paraId="4613002D"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 xml:space="preserve">Kaip ir kiti terapiniai baltymai,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turi potencialių </w:t>
      </w:r>
      <w:proofErr w:type="spellStart"/>
      <w:r w:rsidRPr="001C2586">
        <w:rPr>
          <w:rFonts w:ascii="Times New Roman" w:hAnsi="Times New Roman" w:cs="Times New Roman"/>
        </w:rPr>
        <w:t>imunogeninių</w:t>
      </w:r>
      <w:proofErr w:type="spellEnd"/>
      <w:r w:rsidRPr="001C2586">
        <w:rPr>
          <w:rFonts w:ascii="Times New Roman" w:hAnsi="Times New Roman" w:cs="Times New Roman"/>
        </w:rPr>
        <w:t xml:space="preserve"> savybių.</w:t>
      </w:r>
    </w:p>
    <w:p w14:paraId="61FA8647" w14:textId="77777777" w:rsidR="003E2A66" w:rsidRPr="001C2586" w:rsidRDefault="003E2A66" w:rsidP="003C645D">
      <w:pPr>
        <w:widowControl/>
        <w:spacing w:after="0" w:line="240" w:lineRule="auto"/>
        <w:ind w:right="-1"/>
        <w:rPr>
          <w:rFonts w:ascii="Times New Roman" w:hAnsi="Times New Roman" w:cs="Times New Roman"/>
        </w:rPr>
      </w:pPr>
    </w:p>
    <w:p w14:paraId="62FE3A04"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u w:val="single" w:color="000000"/>
        </w:rPr>
        <w:t>Pranešimas apie įtariamas nepageidaujamas reakcijas</w:t>
      </w:r>
    </w:p>
    <w:p w14:paraId="4E049EB1" w14:textId="77777777" w:rsidR="003E2A66" w:rsidRPr="001C2586" w:rsidRDefault="003E2A66" w:rsidP="003C645D">
      <w:pPr>
        <w:keepNext/>
        <w:widowControl/>
        <w:spacing w:after="0" w:line="240" w:lineRule="auto"/>
        <w:ind w:right="-1"/>
        <w:rPr>
          <w:rFonts w:ascii="Times New Roman" w:hAnsi="Times New Roman" w:cs="Times New Roman"/>
        </w:rPr>
      </w:pPr>
    </w:p>
    <w:p w14:paraId="2248D414" w14:textId="77777777" w:rsidR="003E2A66" w:rsidRPr="001C2586" w:rsidRDefault="003E2A66" w:rsidP="003C645D">
      <w:pPr>
        <w:widowControl/>
        <w:tabs>
          <w:tab w:val="left" w:pos="567"/>
        </w:tabs>
        <w:suppressAutoHyphens/>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36" w:history="1">
        <w:r w:rsidRPr="001C2586">
          <w:rPr>
            <w:rFonts w:ascii="Times New Roman" w:hAnsi="Times New Roman" w:cs="Times New Roman"/>
            <w:color w:val="0000FF"/>
            <w:highlight w:val="lightGray"/>
            <w:u w:val="single"/>
          </w:rPr>
          <w:t>V priede</w:t>
        </w:r>
      </w:hyperlink>
      <w:r w:rsidRPr="001C2586">
        <w:rPr>
          <w:rFonts w:ascii="Times New Roman" w:hAnsi="Times New Roman" w:cs="Times New Roman"/>
          <w:highlight w:val="lightGray"/>
        </w:rPr>
        <w:t xml:space="preserve"> nurodyta nacionaline pranešimo sistema</w:t>
      </w:r>
      <w:r w:rsidRPr="001C2586">
        <w:rPr>
          <w:rFonts w:ascii="Times New Roman" w:hAnsi="Times New Roman" w:cs="Times New Roman"/>
        </w:rPr>
        <w:t xml:space="preserve">. </w:t>
      </w:r>
    </w:p>
    <w:p w14:paraId="5EFCCCB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345A2CE" w14:textId="77777777" w:rsidR="003E2A66" w:rsidRPr="001C2586" w:rsidRDefault="003E2A66" w:rsidP="003C645D">
      <w:pPr>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4.9</w:t>
      </w:r>
      <w:r w:rsidRPr="001C2586">
        <w:rPr>
          <w:rFonts w:ascii="Times New Roman" w:hAnsi="Times New Roman" w:cs="Times New Roman"/>
          <w:b/>
        </w:rPr>
        <w:tab/>
        <w:t>Perdozavimas</w:t>
      </w:r>
    </w:p>
    <w:p w14:paraId="41838005" w14:textId="77777777" w:rsidR="003E2A66" w:rsidRPr="001C2586" w:rsidRDefault="003E2A66" w:rsidP="003C645D">
      <w:pPr>
        <w:widowControl/>
        <w:spacing w:after="0" w:line="240" w:lineRule="auto"/>
        <w:ind w:right="-1"/>
        <w:rPr>
          <w:rFonts w:ascii="Times New Roman" w:hAnsi="Times New Roman" w:cs="Times New Roman"/>
        </w:rPr>
      </w:pPr>
    </w:p>
    <w:p w14:paraId="6CD308B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Klinikinių tyrimų metu kas mėnesį buvo vartojamos vaistinio preparato dozės iki 4 mg ir pasitaikė pavienių perdozavimo atvejų pavartojus 8 mg dozę.</w:t>
      </w:r>
    </w:p>
    <w:p w14:paraId="770270ED"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3B33E7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Perdozavus didesnis injekcijos tūris gali padidinti akispūdį. Todėl perdozavimo atveju reikia dažnai matuoti akispūdį ir, jei gydantis gydytojas nusprendžia, pradėti tinkamą gydymą (žr. 6.6 skyrių).</w:t>
      </w:r>
    </w:p>
    <w:p w14:paraId="7E712E21" w14:textId="77777777" w:rsidR="003E2A66" w:rsidRPr="001C2586" w:rsidRDefault="003E2A66" w:rsidP="003C645D">
      <w:pPr>
        <w:widowControl/>
        <w:spacing w:after="0" w:line="240" w:lineRule="auto"/>
        <w:ind w:right="-1"/>
        <w:rPr>
          <w:rFonts w:ascii="Times New Roman" w:hAnsi="Times New Roman" w:cs="Times New Roman"/>
        </w:rPr>
      </w:pPr>
    </w:p>
    <w:p w14:paraId="57039755" w14:textId="77777777" w:rsidR="003E2A66" w:rsidRPr="001C2586" w:rsidRDefault="003E2A66" w:rsidP="003C645D">
      <w:pPr>
        <w:widowControl/>
        <w:spacing w:after="0" w:line="240" w:lineRule="auto"/>
        <w:ind w:right="-1"/>
        <w:rPr>
          <w:rFonts w:ascii="Times New Roman" w:hAnsi="Times New Roman" w:cs="Times New Roman"/>
        </w:rPr>
      </w:pPr>
    </w:p>
    <w:p w14:paraId="3FD16EB9"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5.</w:t>
      </w:r>
      <w:r w:rsidRPr="001C2586">
        <w:rPr>
          <w:rFonts w:ascii="Times New Roman" w:hAnsi="Times New Roman" w:cs="Times New Roman"/>
          <w:b/>
        </w:rPr>
        <w:tab/>
        <w:t>FARMAKOLOGINĖS SAVYBĖS</w:t>
      </w:r>
    </w:p>
    <w:p w14:paraId="609176B0" w14:textId="77777777" w:rsidR="003E2A66" w:rsidRPr="001C2586" w:rsidRDefault="003E2A66" w:rsidP="003C645D">
      <w:pPr>
        <w:keepNext/>
        <w:widowControl/>
        <w:spacing w:after="0" w:line="240" w:lineRule="auto"/>
        <w:ind w:right="-1"/>
        <w:rPr>
          <w:rFonts w:ascii="Times New Roman" w:hAnsi="Times New Roman" w:cs="Times New Roman"/>
        </w:rPr>
      </w:pPr>
    </w:p>
    <w:p w14:paraId="478322B7"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5.1</w:t>
      </w:r>
      <w:r w:rsidRPr="001C2586">
        <w:rPr>
          <w:rFonts w:ascii="Times New Roman" w:hAnsi="Times New Roman" w:cs="Times New Roman"/>
          <w:b/>
        </w:rPr>
        <w:tab/>
      </w:r>
      <w:proofErr w:type="spellStart"/>
      <w:r w:rsidRPr="001C2586">
        <w:rPr>
          <w:rFonts w:ascii="Times New Roman" w:hAnsi="Times New Roman" w:cs="Times New Roman"/>
          <w:b/>
        </w:rPr>
        <w:t>Farmakodinaminės</w:t>
      </w:r>
      <w:proofErr w:type="spellEnd"/>
      <w:r w:rsidRPr="001C2586">
        <w:rPr>
          <w:rFonts w:ascii="Times New Roman" w:hAnsi="Times New Roman" w:cs="Times New Roman"/>
          <w:b/>
        </w:rPr>
        <w:t xml:space="preserve"> savybės</w:t>
      </w:r>
    </w:p>
    <w:p w14:paraId="0CD7AC16" w14:textId="77777777" w:rsidR="003E2A66" w:rsidRPr="001C2586" w:rsidRDefault="003E2A66" w:rsidP="003C645D">
      <w:pPr>
        <w:keepNext/>
        <w:widowControl/>
        <w:spacing w:after="0" w:line="240" w:lineRule="auto"/>
        <w:ind w:right="-1"/>
        <w:rPr>
          <w:rFonts w:ascii="Times New Roman" w:hAnsi="Times New Roman" w:cs="Times New Roman"/>
        </w:rPr>
      </w:pPr>
    </w:p>
    <w:p w14:paraId="48F18728"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Farmakoterapinė</w:t>
      </w:r>
      <w:proofErr w:type="spellEnd"/>
      <w:r w:rsidRPr="001C2586">
        <w:rPr>
          <w:rFonts w:ascii="Times New Roman" w:hAnsi="Times New Roman" w:cs="Times New Roman"/>
        </w:rPr>
        <w:t xml:space="preserve"> grupė: oftalmologiniai / </w:t>
      </w:r>
      <w:proofErr w:type="spellStart"/>
      <w:r w:rsidRPr="001C2586">
        <w:rPr>
          <w:rFonts w:ascii="Times New Roman" w:hAnsi="Times New Roman" w:cs="Times New Roman"/>
        </w:rPr>
        <w:t>neovaskuliarizaciją</w:t>
      </w:r>
      <w:proofErr w:type="spellEnd"/>
      <w:r w:rsidRPr="001C2586">
        <w:rPr>
          <w:rFonts w:ascii="Times New Roman" w:hAnsi="Times New Roman" w:cs="Times New Roman"/>
        </w:rPr>
        <w:t xml:space="preserve"> slopinantys vaistiniai preparatai</w:t>
      </w:r>
    </w:p>
    <w:p w14:paraId="74DAE81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ATC kodas – S01LA05</w:t>
      </w:r>
    </w:p>
    <w:p w14:paraId="0D069D0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1C344A6"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yra panašus biologinis vaistinis preparatas. Išsami informacija pateikiama Europos vaistų agentūros tinklalapyje: </w:t>
      </w:r>
      <w:hyperlink r:id="rId37" w:history="1">
        <w:r w:rsidRPr="001C2586">
          <w:rPr>
            <w:rStyle w:val="Hipersaitas"/>
            <w:rFonts w:ascii="Times New Roman" w:hAnsi="Times New Roman" w:cs="Times New Roman"/>
          </w:rPr>
          <w:t>http://www.ema.europa.eu</w:t>
        </w:r>
      </w:hyperlink>
      <w:r w:rsidRPr="001C2586">
        <w:rPr>
          <w:rFonts w:ascii="Times New Roman" w:hAnsi="Times New Roman" w:cs="Times New Roman"/>
        </w:rPr>
        <w:t>.</w:t>
      </w:r>
    </w:p>
    <w:p w14:paraId="4B2D811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BBE9265"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yra </w:t>
      </w:r>
      <w:proofErr w:type="spellStart"/>
      <w:r w:rsidRPr="001C2586">
        <w:rPr>
          <w:rFonts w:ascii="Times New Roman" w:hAnsi="Times New Roman" w:cs="Times New Roman"/>
        </w:rPr>
        <w:t>rekombinantinis</w:t>
      </w:r>
      <w:proofErr w:type="spellEnd"/>
      <w:r w:rsidRPr="001C2586">
        <w:rPr>
          <w:rFonts w:ascii="Times New Roman" w:hAnsi="Times New Roman" w:cs="Times New Roman"/>
        </w:rPr>
        <w:t xml:space="preserve"> sulietas baltymas, sudarytas iš žmogaus KEAF 1 ir 2 receptorių </w:t>
      </w:r>
      <w:proofErr w:type="spellStart"/>
      <w:r w:rsidRPr="001C2586">
        <w:rPr>
          <w:rFonts w:ascii="Times New Roman" w:hAnsi="Times New Roman" w:cs="Times New Roman"/>
        </w:rPr>
        <w:t>ekstraląstelinių</w:t>
      </w:r>
      <w:proofErr w:type="spellEnd"/>
      <w:r w:rsidRPr="001C2586">
        <w:rPr>
          <w:rFonts w:ascii="Times New Roman" w:hAnsi="Times New Roman" w:cs="Times New Roman"/>
        </w:rPr>
        <w:t xml:space="preserve"> domenų fragmentų, sujungtų su žmogaus IgG1 </w:t>
      </w:r>
      <w:proofErr w:type="spellStart"/>
      <w:r w:rsidRPr="001C2586">
        <w:rPr>
          <w:rFonts w:ascii="Times New Roman" w:hAnsi="Times New Roman" w:cs="Times New Roman"/>
        </w:rPr>
        <w:t>Fc</w:t>
      </w:r>
      <w:proofErr w:type="spellEnd"/>
      <w:r w:rsidRPr="001C2586">
        <w:rPr>
          <w:rFonts w:ascii="Times New Roman" w:hAnsi="Times New Roman" w:cs="Times New Roman"/>
        </w:rPr>
        <w:t xml:space="preserve"> fragmentu.</w:t>
      </w:r>
    </w:p>
    <w:p w14:paraId="4902FF43"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3078DA0" w14:textId="31C8955B"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gaminamas kininio </w:t>
      </w:r>
      <w:proofErr w:type="spellStart"/>
      <w:r w:rsidRPr="001C2586">
        <w:rPr>
          <w:rFonts w:ascii="Times New Roman" w:hAnsi="Times New Roman" w:cs="Times New Roman"/>
        </w:rPr>
        <w:t>žiurkėn</w:t>
      </w:r>
      <w:ins w:id="2236" w:author="VR" w:date="2025-07-04T10:24:00Z" w16du:dateUtc="2025-07-04T07:24:00Z">
        <w:r w:rsidR="00E01956">
          <w:rPr>
            <w:rFonts w:ascii="Times New Roman" w:hAnsi="Times New Roman" w:cs="Times New Roman"/>
          </w:rPr>
          <w:t>uk</w:t>
        </w:r>
      </w:ins>
      <w:r w:rsidRPr="001C2586">
        <w:rPr>
          <w:rFonts w:ascii="Times New Roman" w:hAnsi="Times New Roman" w:cs="Times New Roman"/>
        </w:rPr>
        <w:t>o</w:t>
      </w:r>
      <w:proofErr w:type="spellEnd"/>
      <w:r w:rsidRPr="001C2586">
        <w:rPr>
          <w:rFonts w:ascii="Times New Roman" w:hAnsi="Times New Roman" w:cs="Times New Roman"/>
        </w:rPr>
        <w:t xml:space="preserve"> kiaušidžių (KŽK) K1 ląstelėse </w:t>
      </w:r>
      <w:proofErr w:type="spellStart"/>
      <w:r w:rsidRPr="001C2586">
        <w:rPr>
          <w:rFonts w:ascii="Times New Roman" w:hAnsi="Times New Roman" w:cs="Times New Roman"/>
        </w:rPr>
        <w:t>rekombinantinės</w:t>
      </w:r>
      <w:proofErr w:type="spellEnd"/>
      <w:r w:rsidRPr="001C2586">
        <w:rPr>
          <w:rFonts w:ascii="Times New Roman" w:hAnsi="Times New Roman" w:cs="Times New Roman"/>
        </w:rPr>
        <w:t xml:space="preserve"> DNR technologijos būdu.</w:t>
      </w:r>
    </w:p>
    <w:p w14:paraId="23D0F643"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2843897"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veikia kaip tirpus konkuruojantis receptorius, kuris prisijungia prie KEAF-A ir PAF didesniu </w:t>
      </w:r>
      <w:proofErr w:type="spellStart"/>
      <w:r w:rsidRPr="001C2586">
        <w:rPr>
          <w:rFonts w:ascii="Times New Roman" w:hAnsi="Times New Roman" w:cs="Times New Roman"/>
        </w:rPr>
        <w:t>afinitetu</w:t>
      </w:r>
      <w:proofErr w:type="spellEnd"/>
      <w:r w:rsidRPr="001C2586">
        <w:rPr>
          <w:rFonts w:ascii="Times New Roman" w:hAnsi="Times New Roman" w:cs="Times New Roman"/>
        </w:rPr>
        <w:t xml:space="preserve"> negu natūralūs receptoriai ir taip gali slopinti šių KEAF giminingų receptorių prisijungimą ir aktyvinimą.</w:t>
      </w:r>
    </w:p>
    <w:p w14:paraId="457BC0F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7A586FD"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Veikimo mechanizmas</w:t>
      </w:r>
    </w:p>
    <w:p w14:paraId="64385C8B"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6143290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Kraujagyslių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augimo faktorius-A (KEAF-A) ir placentos augimo faktorius (PAF) yra KEAF grupės </w:t>
      </w:r>
      <w:proofErr w:type="spellStart"/>
      <w:r w:rsidRPr="001C2586">
        <w:rPr>
          <w:rFonts w:ascii="Times New Roman" w:hAnsi="Times New Roman" w:cs="Times New Roman"/>
        </w:rPr>
        <w:t>angiogeninių</w:t>
      </w:r>
      <w:proofErr w:type="spellEnd"/>
      <w:r w:rsidRPr="001C2586">
        <w:rPr>
          <w:rFonts w:ascii="Times New Roman" w:hAnsi="Times New Roman" w:cs="Times New Roman"/>
        </w:rPr>
        <w:t xml:space="preserve"> faktorių atstovai, kurie gali veikti kaip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ląstelių stiprūs </w:t>
      </w:r>
      <w:proofErr w:type="spellStart"/>
      <w:r w:rsidRPr="001C2586">
        <w:rPr>
          <w:rFonts w:ascii="Times New Roman" w:hAnsi="Times New Roman" w:cs="Times New Roman"/>
        </w:rPr>
        <w:t>mitogeniniai</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chemotaksiniai</w:t>
      </w:r>
      <w:proofErr w:type="spellEnd"/>
      <w:r w:rsidRPr="001C2586">
        <w:rPr>
          <w:rFonts w:ascii="Times New Roman" w:hAnsi="Times New Roman" w:cs="Times New Roman"/>
        </w:rPr>
        <w:t xml:space="preserve"> ir kraujagyslių pralaidumo faktoriai. KEAF veikia per du </w:t>
      </w:r>
      <w:proofErr w:type="spellStart"/>
      <w:r w:rsidRPr="001C2586">
        <w:rPr>
          <w:rFonts w:ascii="Times New Roman" w:hAnsi="Times New Roman" w:cs="Times New Roman"/>
        </w:rPr>
        <w:t>tirozinkinazės</w:t>
      </w:r>
      <w:proofErr w:type="spellEnd"/>
      <w:r w:rsidRPr="001C2586">
        <w:rPr>
          <w:rFonts w:ascii="Times New Roman" w:hAnsi="Times New Roman" w:cs="Times New Roman"/>
        </w:rPr>
        <w:t xml:space="preserve"> receptorius, KEAFR-1 ir KEAFR-2, esančius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ląstelių paviršiuje. PAF jungiasi tik prie KEAFR-1, kuris yra ir leukocitų paviršiuje. KEAF-A, pernelyg aktyvindamas šiuos receptorius, gali lemti patologinę </w:t>
      </w:r>
      <w:proofErr w:type="spellStart"/>
      <w:r w:rsidRPr="001C2586">
        <w:rPr>
          <w:rFonts w:ascii="Times New Roman" w:hAnsi="Times New Roman" w:cs="Times New Roman"/>
        </w:rPr>
        <w:t>neovaskuliarizaciją</w:t>
      </w:r>
      <w:proofErr w:type="spellEnd"/>
      <w:r w:rsidRPr="001C2586">
        <w:rPr>
          <w:rFonts w:ascii="Times New Roman" w:hAnsi="Times New Roman" w:cs="Times New Roman"/>
        </w:rPr>
        <w:t xml:space="preserve"> ir pernelyg intensyvų kraujagyslių pralaidumą. Vykstant šiems procesams, PAF ir KEAF-A gali veikti </w:t>
      </w:r>
      <w:proofErr w:type="spellStart"/>
      <w:r w:rsidRPr="001C2586">
        <w:rPr>
          <w:rFonts w:ascii="Times New Roman" w:hAnsi="Times New Roman" w:cs="Times New Roman"/>
        </w:rPr>
        <w:t>sinergistiškai</w:t>
      </w:r>
      <w:proofErr w:type="spellEnd"/>
      <w:r w:rsidRPr="001C2586">
        <w:rPr>
          <w:rFonts w:ascii="Times New Roman" w:hAnsi="Times New Roman" w:cs="Times New Roman"/>
        </w:rPr>
        <w:t xml:space="preserve"> ir, kaip žinoma, skatinti leukocitų infiltraciją ir kraujagyslių uždegimą.</w:t>
      </w:r>
    </w:p>
    <w:p w14:paraId="68898D9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008CAF9"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roofErr w:type="spellStart"/>
      <w:r w:rsidRPr="001C2586">
        <w:rPr>
          <w:rFonts w:ascii="Times New Roman" w:hAnsi="Times New Roman" w:cs="Times New Roman"/>
          <w:u w:val="single"/>
        </w:rPr>
        <w:t>Farmakodinaminis</w:t>
      </w:r>
      <w:proofErr w:type="spellEnd"/>
      <w:r w:rsidRPr="001C2586">
        <w:rPr>
          <w:rFonts w:ascii="Times New Roman" w:hAnsi="Times New Roman" w:cs="Times New Roman"/>
          <w:u w:val="single"/>
        </w:rPr>
        <w:t xml:space="preserve"> poveikis</w:t>
      </w:r>
    </w:p>
    <w:p w14:paraId="6C5F5705"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
    <w:p w14:paraId="209A4D3C"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Šlapioji SGDD</w:t>
      </w:r>
    </w:p>
    <w:p w14:paraId="5A91C5FF"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
    <w:p w14:paraId="2565A14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Šlapiajai SGDD būdinga patologinė </w:t>
      </w:r>
      <w:proofErr w:type="spellStart"/>
      <w:r w:rsidRPr="001C2586">
        <w:rPr>
          <w:rFonts w:ascii="Times New Roman" w:hAnsi="Times New Roman" w:cs="Times New Roman"/>
        </w:rPr>
        <w:t>gyslainės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neovaskuliarizacija</w:t>
      </w:r>
      <w:proofErr w:type="spellEnd"/>
      <w:r w:rsidRPr="001C2586">
        <w:rPr>
          <w:rFonts w:ascii="Times New Roman" w:hAnsi="Times New Roman" w:cs="Times New Roman"/>
        </w:rPr>
        <w:t xml:space="preserve"> (GNV). Kraujo bei skysčių prasisunkimas iš GNV vietos gali sukelti tinklainės sustorėjimą arba edemą ir (arba) </w:t>
      </w:r>
      <w:proofErr w:type="spellStart"/>
      <w:r w:rsidRPr="001C2586">
        <w:rPr>
          <w:rFonts w:ascii="Times New Roman" w:hAnsi="Times New Roman" w:cs="Times New Roman"/>
        </w:rPr>
        <w:t>hemoragiją</w:t>
      </w:r>
      <w:proofErr w:type="spellEnd"/>
      <w:r w:rsidRPr="001C2586">
        <w:rPr>
          <w:rFonts w:ascii="Times New Roman" w:hAnsi="Times New Roman" w:cs="Times New Roman"/>
        </w:rPr>
        <w:t xml:space="preserve"> po tinklaine ir (ar) pačioje tinklainėje, dėl ko prarandamas regėjimo aštrumas.</w:t>
      </w:r>
    </w:p>
    <w:p w14:paraId="46E7F761"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C0A29FE"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gydomiems pacientams (viena injekcija per mėnesį tris mėnesius iš eilės, paskui viena injekcija kas 2 mėnesius) centrinis tinklainės sustorėjimas [CTS] sumažėjo netrukus po gydymo pradžios, o GNV vidutinė pažeidimo apimtis sumažėjo ir atitiko gydymo </w:t>
      </w:r>
      <w:proofErr w:type="spellStart"/>
      <w:r w:rsidRPr="001C2586">
        <w:rPr>
          <w:rFonts w:ascii="Times New Roman" w:hAnsi="Times New Roman" w:cs="Times New Roman"/>
        </w:rPr>
        <w:t>ranibizumabu</w:t>
      </w:r>
      <w:proofErr w:type="spellEnd"/>
      <w:r w:rsidRPr="001C2586">
        <w:rPr>
          <w:rFonts w:ascii="Times New Roman" w:hAnsi="Times New Roman" w:cs="Times New Roman"/>
        </w:rPr>
        <w:t xml:space="preserve"> po 0,5 mg kas mėnesį rezultatus.</w:t>
      </w:r>
    </w:p>
    <w:p w14:paraId="3CF9C260" w14:textId="77777777" w:rsidR="003E2A66" w:rsidRPr="001C2586" w:rsidRDefault="003E2A66" w:rsidP="003C645D">
      <w:pPr>
        <w:widowControl/>
        <w:spacing w:after="0" w:line="240" w:lineRule="auto"/>
        <w:ind w:right="-1"/>
        <w:rPr>
          <w:rFonts w:ascii="Times New Roman" w:hAnsi="Times New Roman" w:cs="Times New Roman"/>
        </w:rPr>
      </w:pPr>
    </w:p>
    <w:p w14:paraId="54A2B33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VIEW1 tyrimo metu optinės </w:t>
      </w:r>
      <w:proofErr w:type="spellStart"/>
      <w:r w:rsidRPr="001C2586">
        <w:rPr>
          <w:rFonts w:ascii="Times New Roman" w:hAnsi="Times New Roman" w:cs="Times New Roman"/>
        </w:rPr>
        <w:t>koherencinės</w:t>
      </w:r>
      <w:proofErr w:type="spellEnd"/>
      <w:r w:rsidRPr="001C2586">
        <w:rPr>
          <w:rFonts w:ascii="Times New Roman" w:hAnsi="Times New Roman" w:cs="Times New Roman"/>
        </w:rPr>
        <w:t xml:space="preserve"> tomografijos (OKT) būdu buvo nustatytas vidutinis CTS sumažėjimas (52-ąją savaitę atitinkamai –130 ir –129 mikronai tyrimo grupėse, kuriose buvo vartojami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po 2 mg kas du mėnesius ir </w:t>
      </w:r>
      <w:proofErr w:type="spellStart"/>
      <w:r w:rsidRPr="001C2586">
        <w:rPr>
          <w:rFonts w:ascii="Times New Roman" w:hAnsi="Times New Roman" w:cs="Times New Roman"/>
        </w:rPr>
        <w:t>ranibizumabas</w:t>
      </w:r>
      <w:proofErr w:type="spellEnd"/>
      <w:r w:rsidRPr="001C2586">
        <w:rPr>
          <w:rFonts w:ascii="Times New Roman" w:hAnsi="Times New Roman" w:cs="Times New Roman"/>
        </w:rPr>
        <w:t xml:space="preserve"> po 0,5 mg kas mėnesį). VIEW2 tyrimo metu, irgi 52-ąją savaitę, OKT būdu buvo nustatytas vidutinis CTS sumažėjimas (atitinkamai –149 ir –139 mikronai tyrimo grupėse, kuriose buvo vartojami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po 2 mg kas du mėnesius ir </w:t>
      </w:r>
      <w:proofErr w:type="spellStart"/>
      <w:r w:rsidRPr="001C2586">
        <w:rPr>
          <w:rFonts w:ascii="Times New Roman" w:hAnsi="Times New Roman" w:cs="Times New Roman"/>
        </w:rPr>
        <w:t>ranibizumabas</w:t>
      </w:r>
      <w:proofErr w:type="spellEnd"/>
      <w:r w:rsidRPr="001C2586">
        <w:rPr>
          <w:rFonts w:ascii="Times New Roman" w:hAnsi="Times New Roman" w:cs="Times New Roman"/>
        </w:rPr>
        <w:t xml:space="preserve"> po 0,5 mg kas mėnesį). GNV apimties ir CTS sumažėjimas paprastai išlikdavo ir antraisiais tyrimo metais.</w:t>
      </w:r>
    </w:p>
    <w:p w14:paraId="00C1423C"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116ACB3"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ALTAIR tyrimo metu, kuriame dalyvavo anksčiau nuo šlapiosios SGDD negydyti japonai pacientai, buvo nustatyti panašūs rezultatai kaip ir VIEW tyrimų metu, gydymo pradžioje 3 pirmąsias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injekcijas vartojant kas mėnesį, po to suleidžiant vieną injekciją po 2 mėnesių ir toliau pritaikant intervalų tarp injekcijų ilginimo (angl. </w:t>
      </w:r>
      <w:proofErr w:type="spellStart"/>
      <w:r w:rsidRPr="001C2586">
        <w:rPr>
          <w:rFonts w:ascii="Times New Roman" w:hAnsi="Times New Roman" w:cs="Times New Roman"/>
          <w:i/>
          <w:iCs/>
        </w:rPr>
        <w:t>treat-and-extend</w:t>
      </w:r>
      <w:proofErr w:type="spellEnd"/>
      <w:r w:rsidRPr="001C2586">
        <w:rPr>
          <w:rFonts w:ascii="Times New Roman" w:hAnsi="Times New Roman" w:cs="Times New Roman"/>
        </w:rPr>
        <w:t>) schemą su kintamais gydymo intervalais (ilginant intervalą 2-iem ar 4-iomis savaitėmis) iki ilgiausio 16 savaičių intervalo, vertinant iš anksto numatytus kriterijus. 52-ąją savaitę OKT būdu buvo nustatytas vidutinis centrinės tinklainės storio [CTS] sumažėjimas –134,4 ir –126,1 mikronai, atitinkamai grupėje, kurioje intervalas buvo ilginamas 2-iem savaitėmis, ir grupėje, kurioje intervalas buvo ilginamas 4-iomis savaitėmis. 52-ąją savaitę pacientų dalis, kuriems OKT būdu nenustatyta skysčio, buvo 68,3 % ir 69,1 % grupėse, kuriose intervalas atitinkamai buvo ilginamas 2-iem ir 4-iomis savaitėmis. Antraisiais ALTAIR tyrimo metais CTS sumažėjimas bendrai išsilaikė abiejose gydymo grupėse.</w:t>
      </w:r>
    </w:p>
    <w:p w14:paraId="2DEC0BA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3879C42"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ARIES tyrimas buvo skirtas įvertinti, ar intervalų tarp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injekcijų ilginimo dozavimo režimas, pradėtas iš karto suleidus 3 pirmąsias injekcijas kas mėnesį ir vieną papildomą injekciją po 2 mėnesių, yra ne prastesnis, lyginant su intervalų tarp injekcijų ilginimo dozavimo režimu, pradėtu po vienerių gydymo metų. Pacientams, kuriems tyrimo metu bent kartą reikėjo vartoti vaistinį preparatą dažniau nei Q8 dozavimo režimu, CTS išliko didesnis, tačiau vidutinis CTS sumažėjimas nuo tyrimo pradžios iki 104 savaitės buvo –160,4 mikronai, panašiai kaip pacientams, gydytiems pagal Q8 dozavimo režimą ar retesniais intervalais.</w:t>
      </w:r>
    </w:p>
    <w:p w14:paraId="148273F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BA7C71C"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Geltonosios dėmės edema, atsiradusi po CTVO ir TVŠO</w:t>
      </w:r>
    </w:p>
    <w:p w14:paraId="1E8E6B18"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
    <w:p w14:paraId="58AF3D2D"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Esant CTVO ir TVŠO, pasireiškia tinklainės išemija, sukelianti kraujagyslių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augimo faktoriaus (KEAF) atpalaidavimą, kuris destabilizuoja tvirtas jungtis ir skatina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ląstelių </w:t>
      </w:r>
      <w:proofErr w:type="spellStart"/>
      <w:r w:rsidRPr="001C2586">
        <w:rPr>
          <w:rFonts w:ascii="Times New Roman" w:hAnsi="Times New Roman" w:cs="Times New Roman"/>
        </w:rPr>
        <w:t>proliferaciją</w:t>
      </w:r>
      <w:proofErr w:type="spellEnd"/>
      <w:r w:rsidRPr="001C2586">
        <w:rPr>
          <w:rFonts w:ascii="Times New Roman" w:hAnsi="Times New Roman" w:cs="Times New Roman"/>
        </w:rPr>
        <w:t xml:space="preserve">. KEAF stimuliavimas yra susijęs su kraujo-tinklainės barjero suardymo, padidėjusio kraujagyslių pralaidumo, tinklainės edemos ir </w:t>
      </w:r>
      <w:proofErr w:type="spellStart"/>
      <w:r w:rsidRPr="001C2586">
        <w:rPr>
          <w:rFonts w:ascii="Times New Roman" w:hAnsi="Times New Roman" w:cs="Times New Roman"/>
        </w:rPr>
        <w:t>neovaskuliarizacijos</w:t>
      </w:r>
      <w:proofErr w:type="spellEnd"/>
      <w:r w:rsidRPr="001C2586">
        <w:rPr>
          <w:rFonts w:ascii="Times New Roman" w:hAnsi="Times New Roman" w:cs="Times New Roman"/>
        </w:rPr>
        <w:t xml:space="preserve"> komplikacijomis.</w:t>
      </w:r>
    </w:p>
    <w:p w14:paraId="55CACFCC"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092A6E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gydytiems šešiomis kas mėnesį viena po kitos atliktomis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injekcijomis, nustatytas nuolatinis, greitas ir stiprus morfologinis atsakas (išmatuotas vidutinio CTS pagerėjimu). Visuose trijuose tyrimuose (COPERNICUS (CTVO): –457 mikronai, lyginant su –145 mikronais; GALILEO (CTVO): –449 mikronai, lyginant su –169 mikronais; VIBRANT (TVŠO): 280 mikronų, lyginant su 128 mikronais) 24-ąją skyrimo savaitę CTS sumažėjimas buvo statistiškai reikšmingai didesnis lyginant su kontroline grupe. CTS sumažėjimas, lyginant su tyrimo pradžia, išsilaikė iki kiekvieno tyrimo pabaigos (iki 100-osios COPERNICUS tyrimo savaitės, 76-osios GALILEO tyrimo savaitės ir 52-osios VIBRANT tyrimo savaitės).</w:t>
      </w:r>
    </w:p>
    <w:p w14:paraId="7519543D"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7C19913"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Diabetinė geltonosios dėmės edema</w:t>
      </w:r>
    </w:p>
    <w:p w14:paraId="091A63EB"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
    <w:p w14:paraId="5477E51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Diabetinė geltonosios dėmės edema yra diabetinės </w:t>
      </w:r>
      <w:proofErr w:type="spellStart"/>
      <w:r w:rsidRPr="001C2586">
        <w:rPr>
          <w:rFonts w:ascii="Times New Roman" w:hAnsi="Times New Roman" w:cs="Times New Roman"/>
        </w:rPr>
        <w:t>retinopatijos</w:t>
      </w:r>
      <w:proofErr w:type="spellEnd"/>
      <w:r w:rsidRPr="001C2586">
        <w:rPr>
          <w:rFonts w:ascii="Times New Roman" w:hAnsi="Times New Roman" w:cs="Times New Roman"/>
        </w:rPr>
        <w:t xml:space="preserve"> pasekmė, ir jai yra būdingas padidėjęs kraujagyslių pralaidumas ir tinklainės kapiliarų pažeidimas, dėl ko gali būti prarandamas regėjimo aštrumas.</w:t>
      </w:r>
    </w:p>
    <w:p w14:paraId="169BADF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D6CDE8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Pradėjus gydymą,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gydytiems pacientams, iš kurių daugumai buvo diagnozuotas II tipo cukrinis diabetas, netrukus buvo nustatytas greitas ir stiprus morfologinis atsakas (CTS, DRSS lygis).</w:t>
      </w:r>
    </w:p>
    <w:p w14:paraId="04A2A59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EB62CC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tyrimų metu statistiškai reikšmingai didesnis vidutinis CTS sumažėjimas nuo tyrimo pradžios iki 52-osios savaitės buvo pastebėtas pacientams, gydytiems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lyginant su kontroline grupe, gydyta lazeriu, atitinkamai –192,4 ir –183,1 mikrono 2Q8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grupėse ir –66,2 bei –73,3 mikrono kontrolinėse grupėse. 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tyrimų metu 100-ąją savaitę išliko atitinkamai –195,8 ir –191,1 mikrono sumažėjimas 2Q8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grupėse ir –85,7 ir –83,9 mikrono kontrolinėse grupėse.</w:t>
      </w:r>
    </w:p>
    <w:p w14:paraId="5DE183B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F88171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tyrimų metu iš anksto nurodytu būdu buvo vertinamas pagerėjimas ≥ 2 žingsniais pagal diabetinės </w:t>
      </w:r>
      <w:proofErr w:type="spellStart"/>
      <w:r w:rsidRPr="001C2586">
        <w:rPr>
          <w:rFonts w:ascii="Times New Roman" w:hAnsi="Times New Roman" w:cs="Times New Roman"/>
        </w:rPr>
        <w:t>retinopatijos</w:t>
      </w:r>
      <w:proofErr w:type="spellEnd"/>
      <w:r w:rsidRPr="001C2586">
        <w:rPr>
          <w:rFonts w:ascii="Times New Roman" w:hAnsi="Times New Roman" w:cs="Times New Roman"/>
        </w:rPr>
        <w:t xml:space="preserve"> sunkumo skalę (angl. </w:t>
      </w:r>
      <w:proofErr w:type="spellStart"/>
      <w:r w:rsidRPr="001C2586">
        <w:rPr>
          <w:rFonts w:ascii="Times New Roman" w:hAnsi="Times New Roman" w:cs="Times New Roman"/>
          <w:i/>
          <w:iCs/>
        </w:rPr>
        <w:t>Diabetic</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Retinopathy</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Severity</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Scale</w:t>
      </w:r>
      <w:proofErr w:type="spellEnd"/>
      <w:r w:rsidRPr="001C2586">
        <w:rPr>
          <w:rFonts w:ascii="Times New Roman" w:hAnsi="Times New Roman" w:cs="Times New Roman"/>
        </w:rPr>
        <w:t>, DRSS). DRSS balas buvo nustatytas 73,7 % VIVID</w:t>
      </w:r>
      <w:r w:rsidRPr="001C2586">
        <w:rPr>
          <w:rFonts w:ascii="Times New Roman" w:hAnsi="Times New Roman" w:cs="Times New Roman"/>
          <w:vertAlign w:val="superscript"/>
        </w:rPr>
        <w:t>DGDE</w:t>
      </w:r>
      <w:r w:rsidRPr="001C2586">
        <w:rPr>
          <w:rFonts w:ascii="Times New Roman" w:hAnsi="Times New Roman" w:cs="Times New Roman"/>
        </w:rPr>
        <w:t xml:space="preserve"> ir 98,3 % VISTA</w:t>
      </w:r>
      <w:r w:rsidRPr="001C2586">
        <w:rPr>
          <w:rFonts w:ascii="Times New Roman" w:hAnsi="Times New Roman" w:cs="Times New Roman"/>
          <w:vertAlign w:val="superscript"/>
        </w:rPr>
        <w:t>DGDE</w:t>
      </w:r>
      <w:r w:rsidRPr="001C2586">
        <w:rPr>
          <w:rFonts w:ascii="Times New Roman" w:hAnsi="Times New Roman" w:cs="Times New Roman"/>
        </w:rPr>
        <w:t xml:space="preserve"> pacientų. 52-ąją savaitę 27,7 % ir 29,1 %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2Q8 grupių ir 7,5 % bei 14,3 % kontrolinių grupių pasireiškė pagerėjimas ≥ 2 žingsniais pagal DRSS. 100-ąją savaitę atitinkami procentiniai dydžiai buvo 32,6 % ir 37,1 %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2Q8 grupėse ir 8,2 % bei 15,6 % kontrolinėse grupėse.</w:t>
      </w:r>
    </w:p>
    <w:p w14:paraId="12EBC6D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A382A5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VIOLET tyrimo metu buvo lyginami trys skirtingi DGDE gydymo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dozavimo režimai po mažiausiai vienerių metų gydymo fiksuotais intervalais, kai gydymo pradžioje buvo viena po kitos suleistos 5 dozės kas mėnesį, o toliau vaistinio preparato buvo suleidžiama kas 2 mėnesius. 52-ąją ir 100-ąją tyrimo savaitę, t. y. antraisiais ir trečiaisiais gydymo metais, vidutiniai CTS pokyčiai buvo kliniškai panašūs, pritaikant intervalų tarp injekcijų ilginimo (2T&amp;E), </w:t>
      </w:r>
      <w:r w:rsidRPr="001C2586">
        <w:rPr>
          <w:rFonts w:ascii="Times New Roman" w:hAnsi="Times New Roman" w:cs="Times New Roman"/>
          <w:i/>
          <w:iCs/>
        </w:rPr>
        <w:t xml:space="preserve">pro </w:t>
      </w:r>
      <w:proofErr w:type="spellStart"/>
      <w:r w:rsidRPr="001C2586">
        <w:rPr>
          <w:rFonts w:ascii="Times New Roman" w:hAnsi="Times New Roman" w:cs="Times New Roman"/>
          <w:i/>
          <w:iCs/>
        </w:rPr>
        <w:t>re</w:t>
      </w:r>
      <w:proofErr w:type="spellEnd"/>
      <w:r w:rsidRPr="001C2586">
        <w:rPr>
          <w:rFonts w:ascii="Times New Roman" w:hAnsi="Times New Roman" w:cs="Times New Roman"/>
          <w:i/>
          <w:iCs/>
        </w:rPr>
        <w:t xml:space="preserve"> nata</w:t>
      </w:r>
      <w:r w:rsidRPr="001C2586">
        <w:rPr>
          <w:rFonts w:ascii="Times New Roman" w:hAnsi="Times New Roman" w:cs="Times New Roman"/>
        </w:rPr>
        <w:t xml:space="preserve"> (2PRN) ir 2Q8 režimus, atitinkamai, –2,1; –2,2 ir –18,8 mikrono 52-ąją savaitę ir –2,3; –13,9 ir –15,5 mikrono 100-ąją savaitę.</w:t>
      </w:r>
    </w:p>
    <w:p w14:paraId="57BDAF63"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2FE4A00"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roofErr w:type="spellStart"/>
      <w:r w:rsidRPr="001C2586">
        <w:rPr>
          <w:rFonts w:ascii="Times New Roman" w:hAnsi="Times New Roman" w:cs="Times New Roman"/>
          <w:i/>
        </w:rPr>
        <w:t>Miopinė</w:t>
      </w:r>
      <w:proofErr w:type="spellEnd"/>
      <w:r w:rsidRPr="001C2586">
        <w:rPr>
          <w:rFonts w:ascii="Times New Roman" w:hAnsi="Times New Roman" w:cs="Times New Roman"/>
          <w:i/>
        </w:rPr>
        <w:t xml:space="preserve"> </w:t>
      </w:r>
      <w:proofErr w:type="spellStart"/>
      <w:r w:rsidRPr="001C2586">
        <w:rPr>
          <w:rFonts w:ascii="Times New Roman" w:hAnsi="Times New Roman" w:cs="Times New Roman"/>
          <w:i/>
        </w:rPr>
        <w:t>gyslainės</w:t>
      </w:r>
      <w:proofErr w:type="spellEnd"/>
      <w:r w:rsidRPr="001C2586">
        <w:rPr>
          <w:rFonts w:ascii="Times New Roman" w:hAnsi="Times New Roman" w:cs="Times New Roman"/>
          <w:i/>
        </w:rPr>
        <w:t xml:space="preserve"> </w:t>
      </w:r>
      <w:proofErr w:type="spellStart"/>
      <w:r w:rsidRPr="001C2586">
        <w:rPr>
          <w:rFonts w:ascii="Times New Roman" w:hAnsi="Times New Roman" w:cs="Times New Roman"/>
          <w:i/>
        </w:rPr>
        <w:t>neovaskuliarizacija</w:t>
      </w:r>
      <w:proofErr w:type="spellEnd"/>
      <w:r w:rsidRPr="001C2586">
        <w:rPr>
          <w:rFonts w:ascii="Times New Roman" w:hAnsi="Times New Roman" w:cs="Times New Roman"/>
          <w:i/>
        </w:rPr>
        <w:t xml:space="preserve"> </w:t>
      </w:r>
    </w:p>
    <w:p w14:paraId="10699E19"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p w14:paraId="3EE2CC1F"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Miopinė</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gyslainės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neovaskuliarizacija</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miopinė</w:t>
      </w:r>
      <w:proofErr w:type="spellEnd"/>
      <w:r w:rsidRPr="001C2586">
        <w:rPr>
          <w:rFonts w:ascii="Times New Roman" w:hAnsi="Times New Roman" w:cs="Times New Roman"/>
        </w:rPr>
        <w:t xml:space="preserve"> GNV) yra dažna regėjimo netekimo priežastis patologine </w:t>
      </w:r>
      <w:proofErr w:type="spellStart"/>
      <w:r w:rsidRPr="001C2586">
        <w:rPr>
          <w:rFonts w:ascii="Times New Roman" w:hAnsi="Times New Roman" w:cs="Times New Roman"/>
        </w:rPr>
        <w:t>miopija</w:t>
      </w:r>
      <w:proofErr w:type="spellEnd"/>
      <w:r w:rsidRPr="001C2586">
        <w:rPr>
          <w:rFonts w:ascii="Times New Roman" w:hAnsi="Times New Roman" w:cs="Times New Roman"/>
        </w:rPr>
        <w:t xml:space="preserve"> sergantiems suaugusiesiems. Ji pasireiškia kaip žaizdų gijimo mechanizmas po </w:t>
      </w:r>
      <w:proofErr w:type="spellStart"/>
      <w:r w:rsidRPr="001C2586">
        <w:rPr>
          <w:rFonts w:ascii="Times New Roman" w:hAnsi="Times New Roman" w:cs="Times New Roman"/>
        </w:rPr>
        <w:t>Brucho</w:t>
      </w:r>
      <w:proofErr w:type="spellEnd"/>
      <w:r w:rsidRPr="001C2586">
        <w:rPr>
          <w:rFonts w:ascii="Times New Roman" w:hAnsi="Times New Roman" w:cs="Times New Roman"/>
        </w:rPr>
        <w:t xml:space="preserve"> membranos plyšimų ir sergant patologine </w:t>
      </w:r>
      <w:proofErr w:type="spellStart"/>
      <w:r w:rsidRPr="001C2586">
        <w:rPr>
          <w:rFonts w:ascii="Times New Roman" w:hAnsi="Times New Roman" w:cs="Times New Roman"/>
        </w:rPr>
        <w:t>miopija</w:t>
      </w:r>
      <w:proofErr w:type="spellEnd"/>
      <w:r w:rsidRPr="001C2586">
        <w:rPr>
          <w:rFonts w:ascii="Times New Roman" w:hAnsi="Times New Roman" w:cs="Times New Roman"/>
        </w:rPr>
        <w:t xml:space="preserve"> yra labiausiai regėjimui pavojingas reiškinys.</w:t>
      </w:r>
    </w:p>
    <w:p w14:paraId="1DBD8D17"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BDA7E4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gydytiems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MYRROR tyrimo metu (viena injekcija, atliekama gydymo pradžioje, ir papildomos injekcijos, atliekamos, jei liga nepraeina arba pasikartoja), CTS sumažėjo netrukus po gydymo pradžios, ir 24-ąją savaitę buvo didesnis gydant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(atitinkamai –79 mikronai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grupėje ir –4 mikronai kontrolinėje grupėje). Šis sumažėjimas išliko 48 savaites. Be to, sumažėjo vidutinis GNV pakitimo dydis.</w:t>
      </w:r>
    </w:p>
    <w:p w14:paraId="582C2CBC"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1BCFD31"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Klinikinis veiksmingumas ir saugumas</w:t>
      </w:r>
    </w:p>
    <w:p w14:paraId="3A4A12EC"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p w14:paraId="46C4C492"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Šlapioji SGDD</w:t>
      </w:r>
    </w:p>
    <w:p w14:paraId="05B5F0E8"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p w14:paraId="2FE79BE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sergantiems šlapiąja SGDD,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saugumas ir veiksmingumas buvo vertinamas dviejų atsitiktinės atrankos, </w:t>
      </w:r>
      <w:proofErr w:type="spellStart"/>
      <w:r w:rsidRPr="001C2586">
        <w:rPr>
          <w:rFonts w:ascii="Times New Roman" w:hAnsi="Times New Roman" w:cs="Times New Roman"/>
        </w:rPr>
        <w:t>daugiacentrių</w:t>
      </w:r>
      <w:proofErr w:type="spellEnd"/>
      <w:r w:rsidRPr="001C2586">
        <w:rPr>
          <w:rFonts w:ascii="Times New Roman" w:hAnsi="Times New Roman" w:cs="Times New Roman"/>
        </w:rPr>
        <w:t xml:space="preserve">, dvigubai koduotų, veikliuoju gydymo metodu kontroliuojamų klinikinių tyrimų (VIEW1 ir VIEW2) metu. Iš viso 2412 pacientų buvo skiriamas gydymas ir vertinamas jo veiksmingumas (1817 pacientų vartojo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Pacientų amžius buvo nuo 49 iki 99 metų, vidutiniškai 76 metai. Šiuose klinikiniuose tyrimuose maždaug 89 % (1616/1817) pacientų, kuriems atsitiktinės atrankos būdu buvo skirtas gydymas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buvo 65 metų amžiaus arba vyresni, o maždaug 63 % (1139/1817) pacientų buvo 75 metų amžiaus arba vyresni. Kiekviename tyrime pacientai buvo atsitiktinai suskirstyti santykiu 1:1:1:1, skiriant 1 iš 4 dozavimo režimų:</w:t>
      </w:r>
    </w:p>
    <w:p w14:paraId="63556394"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DDA2378" w14:textId="77777777" w:rsidR="003E2A66" w:rsidRPr="001C2586" w:rsidRDefault="003E2A66" w:rsidP="001F4590">
      <w:pPr>
        <w:pStyle w:val="Sraopastraipa"/>
        <w:widowControl/>
        <w:numPr>
          <w:ilvl w:val="0"/>
          <w:numId w:val="17"/>
        </w:numPr>
        <w:spacing w:after="0" w:line="240" w:lineRule="auto"/>
        <w:ind w:left="567" w:right="-1" w:hanging="567"/>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skiriamas po 2 mg kas 8 savaites, 3 pirmąsias dozes suleidus kas mėnesį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2Q8);</w:t>
      </w:r>
    </w:p>
    <w:p w14:paraId="148F925B" w14:textId="77777777" w:rsidR="003E2A66" w:rsidRPr="001C2586" w:rsidRDefault="003E2A66" w:rsidP="001F4590">
      <w:pPr>
        <w:pStyle w:val="Sraopastraipa"/>
        <w:widowControl/>
        <w:numPr>
          <w:ilvl w:val="0"/>
          <w:numId w:val="17"/>
        </w:numPr>
        <w:spacing w:after="0" w:line="240" w:lineRule="auto"/>
        <w:ind w:left="567" w:right="-1" w:hanging="567"/>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skiriamas po 2 mg kas 4 savaites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2Q4);</w:t>
      </w:r>
    </w:p>
    <w:p w14:paraId="62EE65C7" w14:textId="77777777" w:rsidR="003E2A66" w:rsidRPr="001C2586" w:rsidRDefault="003E2A66" w:rsidP="001F4590">
      <w:pPr>
        <w:pStyle w:val="Sraopastraipa"/>
        <w:widowControl/>
        <w:numPr>
          <w:ilvl w:val="0"/>
          <w:numId w:val="17"/>
        </w:numPr>
        <w:spacing w:after="0" w:line="240" w:lineRule="auto"/>
        <w:ind w:left="567" w:right="-1" w:hanging="567"/>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skiriamas po 0,5 mg kas 4 savaites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0,5Q4) ir</w:t>
      </w:r>
    </w:p>
    <w:p w14:paraId="6EC37063" w14:textId="77777777" w:rsidR="003E2A66" w:rsidRPr="001C2586" w:rsidRDefault="003E2A66" w:rsidP="001F4590">
      <w:pPr>
        <w:pStyle w:val="Sraopastraipa"/>
        <w:widowControl/>
        <w:numPr>
          <w:ilvl w:val="0"/>
          <w:numId w:val="17"/>
        </w:numPr>
        <w:spacing w:after="0" w:line="240" w:lineRule="auto"/>
        <w:ind w:left="567" w:right="-1" w:hanging="567"/>
        <w:rPr>
          <w:rFonts w:ascii="Times New Roman" w:eastAsia="Times New Roman" w:hAnsi="Times New Roman" w:cs="Times New Roman"/>
        </w:rPr>
      </w:pPr>
      <w:proofErr w:type="spellStart"/>
      <w:r w:rsidRPr="001C2586">
        <w:rPr>
          <w:rFonts w:ascii="Times New Roman" w:hAnsi="Times New Roman" w:cs="Times New Roman"/>
        </w:rPr>
        <w:t>ranibizumabas</w:t>
      </w:r>
      <w:proofErr w:type="spellEnd"/>
      <w:r w:rsidRPr="001C2586">
        <w:rPr>
          <w:rFonts w:ascii="Times New Roman" w:hAnsi="Times New Roman" w:cs="Times New Roman"/>
        </w:rPr>
        <w:t xml:space="preserve"> skiriamas po 0,5 mg kas 4 savaites (</w:t>
      </w:r>
      <w:proofErr w:type="spellStart"/>
      <w:r w:rsidRPr="001C2586">
        <w:rPr>
          <w:rFonts w:ascii="Times New Roman" w:hAnsi="Times New Roman" w:cs="Times New Roman"/>
        </w:rPr>
        <w:t>ranibizumabas</w:t>
      </w:r>
      <w:proofErr w:type="spellEnd"/>
      <w:r w:rsidRPr="001C2586">
        <w:rPr>
          <w:rFonts w:ascii="Times New Roman" w:hAnsi="Times New Roman" w:cs="Times New Roman"/>
        </w:rPr>
        <w:t xml:space="preserve"> 0,5Q4).</w:t>
      </w:r>
    </w:p>
    <w:p w14:paraId="5ABB71C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409148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Antraisiais tyrimo metais pacientams toliau buvo skiriamos to paties stiprumo dozės, kurios iš pradžių buvo paskirtos atsitiktinės atrankos būdu, tačiau dozavimo režimas buvo pakeistas pagal regėjimo ir anatominės apžiūros rezultatų vertinimą, neviršijant protokolu numatyto didžiausio 12 savaičių dozavimo intervalo.</w:t>
      </w:r>
    </w:p>
    <w:p w14:paraId="4B66013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34AA52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Abiejų tyrimų pagrindinis veiksmingumo kriterijus buvo pacientų dalis protokolą atitinkančioje grupėje, kuriems buvo išlikęs regėjimas, t. y. mažesnis kaip 15 raidžių regėjimo aštrumo sumažėjimas 52-ąją savaitę nuo tyrimo pradžios.</w:t>
      </w:r>
    </w:p>
    <w:p w14:paraId="01AFA0A5"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9B27FA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52-ąją VIEW1 tyrimo savaitę 95,1 %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2Q8 grupės pacientų buvo išlikęs regėjimas, palyginti su 94,4 % </w:t>
      </w:r>
      <w:proofErr w:type="spellStart"/>
      <w:r w:rsidRPr="001C2586">
        <w:rPr>
          <w:rFonts w:ascii="Times New Roman" w:hAnsi="Times New Roman" w:cs="Times New Roman"/>
        </w:rPr>
        <w:t>ranibizumabo</w:t>
      </w:r>
      <w:proofErr w:type="spellEnd"/>
      <w:r w:rsidRPr="001C2586">
        <w:rPr>
          <w:rFonts w:ascii="Times New Roman" w:hAnsi="Times New Roman" w:cs="Times New Roman"/>
        </w:rPr>
        <w:t xml:space="preserve"> 0,5Q4 grupės pacientų. 52-ąją VIEW2 tyrimo savaitę 95,6 %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2Q8 grupės pacientų buvo išlikęs regėjimas, palyginti su 94,4 % </w:t>
      </w:r>
      <w:proofErr w:type="spellStart"/>
      <w:r w:rsidRPr="001C2586">
        <w:rPr>
          <w:rFonts w:ascii="Times New Roman" w:hAnsi="Times New Roman" w:cs="Times New Roman"/>
        </w:rPr>
        <w:t>ranibizumabo</w:t>
      </w:r>
      <w:proofErr w:type="spellEnd"/>
      <w:r w:rsidRPr="001C2586">
        <w:rPr>
          <w:rFonts w:ascii="Times New Roman" w:hAnsi="Times New Roman" w:cs="Times New Roman"/>
        </w:rPr>
        <w:t xml:space="preserve"> 0,5Q4 grupės pacientų. Nustatyta, kad abiejų tyrimų metu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buvo ne prastesnis ir kliniškai lygiavertis </w:t>
      </w:r>
      <w:proofErr w:type="spellStart"/>
      <w:r w:rsidRPr="001C2586">
        <w:rPr>
          <w:rFonts w:ascii="Times New Roman" w:hAnsi="Times New Roman" w:cs="Times New Roman"/>
        </w:rPr>
        <w:t>ranibizumabo</w:t>
      </w:r>
      <w:proofErr w:type="spellEnd"/>
      <w:r w:rsidRPr="001C2586">
        <w:rPr>
          <w:rFonts w:ascii="Times New Roman" w:hAnsi="Times New Roman" w:cs="Times New Roman"/>
        </w:rPr>
        <w:t xml:space="preserve"> 0,5Q4 grupei.</w:t>
      </w:r>
    </w:p>
    <w:p w14:paraId="5FD72B57"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CA6900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Išsamūs abiejų tyrimų bendros analizės rezultatai pateikiami žemiau esančioje 2 lentelėje ir 1 pav.</w:t>
      </w:r>
    </w:p>
    <w:p w14:paraId="7CEF69AD"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7B60098" w14:textId="77777777" w:rsidR="003E2A66" w:rsidRPr="00E864A1" w:rsidRDefault="003E2A66" w:rsidP="00E864A1">
      <w:pPr>
        <w:keepNext/>
        <w:widowControl/>
        <w:tabs>
          <w:tab w:val="left" w:pos="993"/>
        </w:tabs>
        <w:spacing w:after="0" w:line="240" w:lineRule="auto"/>
        <w:ind w:right="-20"/>
        <w:rPr>
          <w:rFonts w:ascii="Times New Roman" w:hAnsi="Times New Roman" w:cs="Times New Roman"/>
          <w:b/>
          <w:lang w:val="mt-MT"/>
        </w:rPr>
      </w:pPr>
      <w:r w:rsidRPr="00E864A1">
        <w:rPr>
          <w:rFonts w:ascii="Times New Roman" w:hAnsi="Times New Roman" w:cs="Times New Roman"/>
          <w:b/>
          <w:lang w:val="mt-MT"/>
        </w:rPr>
        <w:t>2 lentelė.</w:t>
      </w:r>
      <w:r w:rsidRPr="00E864A1">
        <w:rPr>
          <w:rFonts w:ascii="Times New Roman" w:hAnsi="Times New Roman" w:cs="Times New Roman"/>
          <w:b/>
          <w:lang w:val="mt-MT"/>
        </w:rPr>
        <w:tab/>
        <w:t>Veiksmingumo rezultatai 52-ąją savaitę (pirminė analizė) ir 96-ąją savaitę; VIEW1 ir VIEW2 tyrimųB) bendrieji duomenys</w:t>
      </w:r>
    </w:p>
    <w:p w14:paraId="6C418CAD"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tbl>
      <w:tblPr>
        <w:tblStyle w:val="Lentelstinklelis"/>
        <w:tblW w:w="0" w:type="auto"/>
        <w:tblLayout w:type="fixed"/>
        <w:tblLook w:val="04A0" w:firstRow="1" w:lastRow="0" w:firstColumn="1" w:lastColumn="0" w:noHBand="0" w:noVBand="1"/>
      </w:tblPr>
      <w:tblGrid>
        <w:gridCol w:w="2405"/>
        <w:gridCol w:w="1701"/>
        <w:gridCol w:w="1701"/>
        <w:gridCol w:w="1701"/>
        <w:gridCol w:w="1762"/>
      </w:tblGrid>
      <w:tr w:rsidR="003E2A66" w:rsidRPr="001C2586" w14:paraId="45E20E4F" w14:textId="77777777" w:rsidTr="005A3254">
        <w:trPr>
          <w:cantSplit/>
        </w:trPr>
        <w:tc>
          <w:tcPr>
            <w:tcW w:w="2405" w:type="dxa"/>
            <w:vMerge w:val="restart"/>
          </w:tcPr>
          <w:p w14:paraId="29BEB14D" w14:textId="77777777" w:rsidR="003E2A66" w:rsidRPr="00F03A64" w:rsidRDefault="003E2A66" w:rsidP="003C645D">
            <w:pPr>
              <w:widowControl/>
              <w:ind w:right="-1"/>
              <w:rPr>
                <w:rFonts w:ascii="Times New Roman" w:eastAsia="Times New Roman" w:hAnsi="Times New Roman" w:cs="Times New Roman"/>
                <w:b/>
              </w:rPr>
            </w:pPr>
            <w:r w:rsidRPr="00F03A64">
              <w:rPr>
                <w:rFonts w:ascii="Times New Roman" w:hAnsi="Times New Roman" w:cs="Times New Roman"/>
                <w:b/>
              </w:rPr>
              <w:t>Veiksmingumo rezultatas</w:t>
            </w:r>
          </w:p>
        </w:tc>
        <w:tc>
          <w:tcPr>
            <w:tcW w:w="3402" w:type="dxa"/>
            <w:gridSpan w:val="2"/>
            <w:vAlign w:val="center"/>
          </w:tcPr>
          <w:p w14:paraId="13A4928B" w14:textId="77777777" w:rsidR="003E2A66" w:rsidRPr="00F03A64" w:rsidRDefault="003E2A66" w:rsidP="003C645D">
            <w:pPr>
              <w:widowControl/>
              <w:ind w:right="-1"/>
              <w:jc w:val="center"/>
              <w:rPr>
                <w:rFonts w:ascii="Times New Roman" w:eastAsia="Times New Roman" w:hAnsi="Times New Roman" w:cs="Times New Roman"/>
                <w:b/>
              </w:rPr>
            </w:pPr>
            <w:proofErr w:type="spellStart"/>
            <w:r w:rsidRPr="00F03A64">
              <w:rPr>
                <w:rFonts w:ascii="Times New Roman" w:hAnsi="Times New Roman" w:cs="Times New Roman"/>
                <w:b/>
              </w:rPr>
              <w:t>Afliberceptas</w:t>
            </w:r>
            <w:proofErr w:type="spellEnd"/>
            <w:r w:rsidRPr="00F03A64">
              <w:rPr>
                <w:rFonts w:ascii="Times New Roman" w:hAnsi="Times New Roman" w:cs="Times New Roman"/>
                <w:b/>
              </w:rPr>
              <w:t xml:space="preserve"> 2Q8 </w:t>
            </w:r>
            <w:r w:rsidRPr="00F03A64">
              <w:rPr>
                <w:rFonts w:ascii="Times New Roman" w:hAnsi="Times New Roman" w:cs="Times New Roman"/>
                <w:b/>
                <w:vertAlign w:val="superscript"/>
              </w:rPr>
              <w:t>E)</w:t>
            </w:r>
          </w:p>
          <w:p w14:paraId="2B96A17C"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w:t>
            </w:r>
            <w:proofErr w:type="spellStart"/>
            <w:r w:rsidRPr="00F03A64">
              <w:rPr>
                <w:rFonts w:ascii="Times New Roman" w:hAnsi="Times New Roman" w:cs="Times New Roman"/>
                <w:b/>
              </w:rPr>
              <w:t>afliberceptas</w:t>
            </w:r>
            <w:proofErr w:type="spellEnd"/>
            <w:r w:rsidRPr="00F03A64">
              <w:rPr>
                <w:rFonts w:ascii="Times New Roman" w:hAnsi="Times New Roman" w:cs="Times New Roman"/>
                <w:b/>
              </w:rPr>
              <w:t xml:space="preserve"> po 2 mg kas 8 savaites, 3 pirmąsias dozes suleidus kas mėnesį)</w:t>
            </w:r>
          </w:p>
          <w:p w14:paraId="4CBDD45C"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(N = 607)</w:t>
            </w:r>
          </w:p>
        </w:tc>
        <w:tc>
          <w:tcPr>
            <w:tcW w:w="3463" w:type="dxa"/>
            <w:gridSpan w:val="2"/>
            <w:vAlign w:val="center"/>
          </w:tcPr>
          <w:p w14:paraId="29889DBF" w14:textId="77777777" w:rsidR="003E2A66" w:rsidRPr="00F03A64" w:rsidRDefault="003E2A66" w:rsidP="003C645D">
            <w:pPr>
              <w:widowControl/>
              <w:ind w:right="-1"/>
              <w:jc w:val="center"/>
              <w:rPr>
                <w:rFonts w:ascii="Times New Roman" w:eastAsia="Times New Roman" w:hAnsi="Times New Roman" w:cs="Times New Roman"/>
                <w:b/>
              </w:rPr>
            </w:pPr>
            <w:proofErr w:type="spellStart"/>
            <w:r w:rsidRPr="00F03A64">
              <w:rPr>
                <w:rFonts w:ascii="Times New Roman" w:hAnsi="Times New Roman" w:cs="Times New Roman"/>
                <w:b/>
              </w:rPr>
              <w:t>Ranibizumabas</w:t>
            </w:r>
            <w:proofErr w:type="spellEnd"/>
            <w:r w:rsidRPr="00F03A64">
              <w:rPr>
                <w:rFonts w:ascii="Times New Roman" w:hAnsi="Times New Roman" w:cs="Times New Roman"/>
                <w:b/>
              </w:rPr>
              <w:t> 0,5Q4</w:t>
            </w:r>
          </w:p>
          <w:p w14:paraId="7918776F"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w:t>
            </w:r>
            <w:proofErr w:type="spellStart"/>
            <w:r w:rsidRPr="00F03A64">
              <w:rPr>
                <w:rFonts w:ascii="Times New Roman" w:hAnsi="Times New Roman" w:cs="Times New Roman"/>
                <w:b/>
              </w:rPr>
              <w:t>ranibizumabas</w:t>
            </w:r>
            <w:proofErr w:type="spellEnd"/>
            <w:r w:rsidRPr="00F03A64">
              <w:rPr>
                <w:rFonts w:ascii="Times New Roman" w:hAnsi="Times New Roman" w:cs="Times New Roman"/>
                <w:b/>
              </w:rPr>
              <w:t xml:space="preserve"> po 0,5 mg kas 4 savaites)</w:t>
            </w:r>
          </w:p>
          <w:p w14:paraId="3AAACF5E"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(N = 595)</w:t>
            </w:r>
          </w:p>
        </w:tc>
      </w:tr>
      <w:tr w:rsidR="003E2A66" w:rsidRPr="001C2586" w14:paraId="5267EF53" w14:textId="77777777" w:rsidTr="005A3254">
        <w:trPr>
          <w:cantSplit/>
          <w:tblHeader/>
        </w:trPr>
        <w:tc>
          <w:tcPr>
            <w:tcW w:w="2405" w:type="dxa"/>
            <w:vMerge/>
          </w:tcPr>
          <w:p w14:paraId="0C4BB948" w14:textId="77777777" w:rsidR="003E2A66" w:rsidRPr="00F03A64" w:rsidRDefault="003E2A66" w:rsidP="003C645D">
            <w:pPr>
              <w:widowControl/>
              <w:ind w:right="-1"/>
              <w:rPr>
                <w:rFonts w:ascii="Times New Roman" w:eastAsia="Times New Roman" w:hAnsi="Times New Roman" w:cs="Times New Roman"/>
                <w:b/>
              </w:rPr>
            </w:pPr>
          </w:p>
        </w:tc>
        <w:tc>
          <w:tcPr>
            <w:tcW w:w="1701" w:type="dxa"/>
          </w:tcPr>
          <w:p w14:paraId="500FA4B2"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52-oji savaitė</w:t>
            </w:r>
          </w:p>
        </w:tc>
        <w:tc>
          <w:tcPr>
            <w:tcW w:w="1701" w:type="dxa"/>
          </w:tcPr>
          <w:p w14:paraId="032E1A95"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96-oji savaitė</w:t>
            </w:r>
          </w:p>
        </w:tc>
        <w:tc>
          <w:tcPr>
            <w:tcW w:w="1701" w:type="dxa"/>
          </w:tcPr>
          <w:p w14:paraId="1ABE7869"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52-oji savaitė</w:t>
            </w:r>
          </w:p>
        </w:tc>
        <w:tc>
          <w:tcPr>
            <w:tcW w:w="1762" w:type="dxa"/>
          </w:tcPr>
          <w:p w14:paraId="181E030E" w14:textId="77777777" w:rsidR="003E2A66" w:rsidRPr="00F03A64" w:rsidRDefault="003E2A66" w:rsidP="003C645D">
            <w:pPr>
              <w:widowControl/>
              <w:ind w:right="-1"/>
              <w:jc w:val="center"/>
              <w:rPr>
                <w:rFonts w:ascii="Times New Roman" w:eastAsia="Times New Roman" w:hAnsi="Times New Roman" w:cs="Times New Roman"/>
                <w:b/>
              </w:rPr>
            </w:pPr>
            <w:r w:rsidRPr="00F03A64">
              <w:rPr>
                <w:rFonts w:ascii="Times New Roman" w:hAnsi="Times New Roman" w:cs="Times New Roman"/>
                <w:b/>
              </w:rPr>
              <w:t>96-oji savaitė</w:t>
            </w:r>
          </w:p>
        </w:tc>
      </w:tr>
      <w:tr w:rsidR="003E2A66" w:rsidRPr="001C2586" w14:paraId="0B4903CE" w14:textId="77777777" w:rsidTr="005A3254">
        <w:tc>
          <w:tcPr>
            <w:tcW w:w="2405" w:type="dxa"/>
          </w:tcPr>
          <w:p w14:paraId="785528AD"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Vidutinis injekcijų skaičius nuo tyrimo pradžios</w:t>
            </w:r>
          </w:p>
        </w:tc>
        <w:tc>
          <w:tcPr>
            <w:tcW w:w="1701" w:type="dxa"/>
            <w:vAlign w:val="center"/>
          </w:tcPr>
          <w:p w14:paraId="760679C4"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7,6</w:t>
            </w:r>
          </w:p>
        </w:tc>
        <w:tc>
          <w:tcPr>
            <w:tcW w:w="1701" w:type="dxa"/>
            <w:vAlign w:val="center"/>
          </w:tcPr>
          <w:p w14:paraId="717A5D6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11,2</w:t>
            </w:r>
          </w:p>
        </w:tc>
        <w:tc>
          <w:tcPr>
            <w:tcW w:w="1701" w:type="dxa"/>
            <w:vAlign w:val="center"/>
          </w:tcPr>
          <w:p w14:paraId="7E5DDC01"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12,3</w:t>
            </w:r>
          </w:p>
        </w:tc>
        <w:tc>
          <w:tcPr>
            <w:tcW w:w="1762" w:type="dxa"/>
            <w:vAlign w:val="center"/>
          </w:tcPr>
          <w:p w14:paraId="71CE1D5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16,5</w:t>
            </w:r>
          </w:p>
        </w:tc>
      </w:tr>
      <w:tr w:rsidR="003E2A66" w:rsidRPr="001C2586" w14:paraId="33A5242E" w14:textId="77777777" w:rsidTr="005A3254">
        <w:tc>
          <w:tcPr>
            <w:tcW w:w="2405" w:type="dxa"/>
          </w:tcPr>
          <w:p w14:paraId="0B239DED"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Vidutinis injekcijų skaičius nuo 52-osios iki 96-osios savaitės</w:t>
            </w:r>
          </w:p>
        </w:tc>
        <w:tc>
          <w:tcPr>
            <w:tcW w:w="1701" w:type="dxa"/>
            <w:vAlign w:val="center"/>
          </w:tcPr>
          <w:p w14:paraId="706E4764" w14:textId="77777777" w:rsidR="003E2A66" w:rsidRPr="001C2586" w:rsidRDefault="003E2A66" w:rsidP="003C645D">
            <w:pPr>
              <w:widowControl/>
              <w:ind w:right="-1"/>
              <w:jc w:val="center"/>
              <w:rPr>
                <w:rFonts w:ascii="Times New Roman" w:eastAsia="Times New Roman" w:hAnsi="Times New Roman" w:cs="Times New Roman"/>
              </w:rPr>
            </w:pPr>
          </w:p>
        </w:tc>
        <w:tc>
          <w:tcPr>
            <w:tcW w:w="1701" w:type="dxa"/>
            <w:vAlign w:val="center"/>
          </w:tcPr>
          <w:p w14:paraId="51B5AD4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4,2</w:t>
            </w:r>
          </w:p>
        </w:tc>
        <w:tc>
          <w:tcPr>
            <w:tcW w:w="1701" w:type="dxa"/>
            <w:vAlign w:val="center"/>
          </w:tcPr>
          <w:p w14:paraId="41C66B6B" w14:textId="77777777" w:rsidR="003E2A66" w:rsidRPr="001C2586" w:rsidRDefault="003E2A66" w:rsidP="003C645D">
            <w:pPr>
              <w:widowControl/>
              <w:ind w:right="-1"/>
              <w:jc w:val="center"/>
              <w:rPr>
                <w:rFonts w:ascii="Times New Roman" w:eastAsia="Times New Roman" w:hAnsi="Times New Roman" w:cs="Times New Roman"/>
              </w:rPr>
            </w:pPr>
          </w:p>
        </w:tc>
        <w:tc>
          <w:tcPr>
            <w:tcW w:w="1762" w:type="dxa"/>
            <w:vAlign w:val="center"/>
          </w:tcPr>
          <w:p w14:paraId="7413B8C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4,7</w:t>
            </w:r>
          </w:p>
        </w:tc>
      </w:tr>
      <w:tr w:rsidR="003E2A66" w:rsidRPr="001C2586" w14:paraId="5D731C64" w14:textId="77777777" w:rsidTr="005A3254">
        <w:tc>
          <w:tcPr>
            <w:tcW w:w="2405" w:type="dxa"/>
          </w:tcPr>
          <w:p w14:paraId="6169C9DB"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Pacientų dalis, kuriems regėjimas pablogėjo &lt; 15 raidžių nuo tyrimo pradžios (PAG </w:t>
            </w:r>
            <w:r w:rsidRPr="001C2586">
              <w:rPr>
                <w:rFonts w:ascii="Times New Roman" w:hAnsi="Times New Roman" w:cs="Times New Roman"/>
                <w:vertAlign w:val="superscript"/>
              </w:rPr>
              <w:t>A)</w:t>
            </w:r>
            <w:r w:rsidRPr="001C2586">
              <w:rPr>
                <w:rFonts w:ascii="Times New Roman" w:hAnsi="Times New Roman" w:cs="Times New Roman"/>
              </w:rPr>
              <w:t>)</w:t>
            </w:r>
          </w:p>
        </w:tc>
        <w:tc>
          <w:tcPr>
            <w:tcW w:w="1701" w:type="dxa"/>
            <w:vAlign w:val="center"/>
          </w:tcPr>
          <w:p w14:paraId="3271CBE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95,33 %</w:t>
            </w:r>
            <w:r w:rsidRPr="001C2586">
              <w:rPr>
                <w:rFonts w:ascii="Times New Roman" w:hAnsi="Times New Roman" w:cs="Times New Roman"/>
                <w:vertAlign w:val="superscript"/>
              </w:rPr>
              <w:t>B)</w:t>
            </w:r>
          </w:p>
        </w:tc>
        <w:tc>
          <w:tcPr>
            <w:tcW w:w="1701" w:type="dxa"/>
            <w:vAlign w:val="center"/>
          </w:tcPr>
          <w:p w14:paraId="52A7FB43"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92,42 %</w:t>
            </w:r>
          </w:p>
        </w:tc>
        <w:tc>
          <w:tcPr>
            <w:tcW w:w="1701" w:type="dxa"/>
            <w:vAlign w:val="center"/>
          </w:tcPr>
          <w:p w14:paraId="115F28D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94,42 %</w:t>
            </w:r>
            <w:r w:rsidRPr="001C2586">
              <w:rPr>
                <w:rFonts w:ascii="Times New Roman" w:hAnsi="Times New Roman" w:cs="Times New Roman"/>
                <w:vertAlign w:val="superscript"/>
              </w:rPr>
              <w:t>B)</w:t>
            </w:r>
          </w:p>
        </w:tc>
        <w:tc>
          <w:tcPr>
            <w:tcW w:w="1762" w:type="dxa"/>
            <w:vAlign w:val="center"/>
          </w:tcPr>
          <w:p w14:paraId="0AAE5803"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91,60 %</w:t>
            </w:r>
          </w:p>
        </w:tc>
      </w:tr>
      <w:tr w:rsidR="003E2A66" w:rsidRPr="001C2586" w14:paraId="1F8F2FB1" w14:textId="77777777" w:rsidTr="005A3254">
        <w:tc>
          <w:tcPr>
            <w:tcW w:w="2405" w:type="dxa"/>
          </w:tcPr>
          <w:p w14:paraId="2415161A"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Skirtumas </w:t>
            </w:r>
            <w:r w:rsidRPr="001C2586">
              <w:rPr>
                <w:rFonts w:ascii="Times New Roman" w:hAnsi="Times New Roman" w:cs="Times New Roman"/>
                <w:vertAlign w:val="superscript"/>
              </w:rPr>
              <w:t>C)</w:t>
            </w:r>
          </w:p>
          <w:p w14:paraId="57FD9AE4"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(95 % PI)</w:t>
            </w:r>
            <w:r w:rsidRPr="001C2586">
              <w:rPr>
                <w:rFonts w:ascii="Times New Roman" w:hAnsi="Times New Roman" w:cs="Times New Roman"/>
                <w:vertAlign w:val="superscript"/>
              </w:rPr>
              <w:t>D)</w:t>
            </w:r>
          </w:p>
        </w:tc>
        <w:tc>
          <w:tcPr>
            <w:tcW w:w="1701" w:type="dxa"/>
            <w:vAlign w:val="center"/>
          </w:tcPr>
          <w:p w14:paraId="372C068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0,9 %</w:t>
            </w:r>
          </w:p>
          <w:p w14:paraId="2F043461"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(−1,7, 3,5)</w:t>
            </w:r>
            <w:r w:rsidRPr="001C2586">
              <w:rPr>
                <w:rFonts w:ascii="Times New Roman" w:hAnsi="Times New Roman" w:cs="Times New Roman"/>
                <w:vertAlign w:val="superscript"/>
              </w:rPr>
              <w:t>F)</w:t>
            </w:r>
          </w:p>
        </w:tc>
        <w:tc>
          <w:tcPr>
            <w:tcW w:w="1701" w:type="dxa"/>
            <w:vAlign w:val="center"/>
          </w:tcPr>
          <w:p w14:paraId="4F5A28F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0,8 %</w:t>
            </w:r>
          </w:p>
          <w:p w14:paraId="50E20FED"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(−2,3, 3,8)</w:t>
            </w:r>
            <w:r w:rsidRPr="001C2586">
              <w:rPr>
                <w:rFonts w:ascii="Times New Roman" w:hAnsi="Times New Roman" w:cs="Times New Roman"/>
                <w:vertAlign w:val="superscript"/>
              </w:rPr>
              <w:t>F)</w:t>
            </w:r>
          </w:p>
        </w:tc>
        <w:tc>
          <w:tcPr>
            <w:tcW w:w="1701" w:type="dxa"/>
            <w:vAlign w:val="center"/>
          </w:tcPr>
          <w:p w14:paraId="0B89D789" w14:textId="77777777" w:rsidR="003E2A66" w:rsidRPr="001C2586" w:rsidRDefault="003E2A66" w:rsidP="003C645D">
            <w:pPr>
              <w:widowControl/>
              <w:ind w:right="-1"/>
              <w:jc w:val="center"/>
              <w:rPr>
                <w:rFonts w:ascii="Times New Roman" w:eastAsia="Times New Roman" w:hAnsi="Times New Roman" w:cs="Times New Roman"/>
              </w:rPr>
            </w:pPr>
          </w:p>
        </w:tc>
        <w:tc>
          <w:tcPr>
            <w:tcW w:w="1762" w:type="dxa"/>
            <w:vAlign w:val="center"/>
          </w:tcPr>
          <w:p w14:paraId="421E4D7B" w14:textId="77777777" w:rsidR="003E2A66" w:rsidRPr="001C2586" w:rsidRDefault="003E2A66" w:rsidP="003C645D">
            <w:pPr>
              <w:widowControl/>
              <w:ind w:right="-1"/>
              <w:jc w:val="center"/>
              <w:rPr>
                <w:rFonts w:ascii="Times New Roman" w:eastAsia="Times New Roman" w:hAnsi="Times New Roman" w:cs="Times New Roman"/>
              </w:rPr>
            </w:pPr>
          </w:p>
        </w:tc>
      </w:tr>
      <w:tr w:rsidR="003E2A66" w:rsidRPr="001C2586" w14:paraId="0B60A993" w14:textId="77777777" w:rsidTr="005A3254">
        <w:tc>
          <w:tcPr>
            <w:tcW w:w="2405" w:type="dxa"/>
          </w:tcPr>
          <w:p w14:paraId="53256221"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Vidutinis GKRA pokytis nuo tyrimo pradžios, matuojamas pagal ADRGT </w:t>
            </w:r>
            <w:r w:rsidRPr="001C2586">
              <w:rPr>
                <w:rFonts w:ascii="Times New Roman" w:hAnsi="Times New Roman" w:cs="Times New Roman"/>
                <w:vertAlign w:val="superscript"/>
              </w:rPr>
              <w:t>A)</w:t>
            </w:r>
            <w:r w:rsidRPr="001C2586">
              <w:rPr>
                <w:rFonts w:ascii="Times New Roman" w:hAnsi="Times New Roman" w:cs="Times New Roman"/>
              </w:rPr>
              <w:t xml:space="preserve"> raidžių skalę</w:t>
            </w:r>
          </w:p>
        </w:tc>
        <w:tc>
          <w:tcPr>
            <w:tcW w:w="1701" w:type="dxa"/>
            <w:vAlign w:val="center"/>
          </w:tcPr>
          <w:p w14:paraId="5C327B1B"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8,40</w:t>
            </w:r>
          </w:p>
        </w:tc>
        <w:tc>
          <w:tcPr>
            <w:tcW w:w="1701" w:type="dxa"/>
            <w:vAlign w:val="center"/>
          </w:tcPr>
          <w:p w14:paraId="17A9A2F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7,62</w:t>
            </w:r>
          </w:p>
        </w:tc>
        <w:tc>
          <w:tcPr>
            <w:tcW w:w="1701" w:type="dxa"/>
            <w:vAlign w:val="center"/>
          </w:tcPr>
          <w:p w14:paraId="61DD7D4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8,74</w:t>
            </w:r>
          </w:p>
        </w:tc>
        <w:tc>
          <w:tcPr>
            <w:tcW w:w="1762" w:type="dxa"/>
            <w:vAlign w:val="center"/>
          </w:tcPr>
          <w:p w14:paraId="091BD25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7,89</w:t>
            </w:r>
          </w:p>
        </w:tc>
      </w:tr>
      <w:tr w:rsidR="003E2A66" w:rsidRPr="001C2586" w14:paraId="0469C8B5" w14:textId="77777777" w:rsidTr="005A3254">
        <w:tc>
          <w:tcPr>
            <w:tcW w:w="2405" w:type="dxa"/>
          </w:tcPr>
          <w:p w14:paraId="165623B4"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MK </w:t>
            </w:r>
            <w:r w:rsidRPr="001C2586">
              <w:rPr>
                <w:rFonts w:ascii="Times New Roman" w:hAnsi="Times New Roman" w:cs="Times New Roman"/>
                <w:vertAlign w:val="superscript"/>
              </w:rPr>
              <w:t>A)</w:t>
            </w:r>
            <w:r w:rsidRPr="001C2586">
              <w:rPr>
                <w:rFonts w:ascii="Times New Roman" w:hAnsi="Times New Roman" w:cs="Times New Roman"/>
              </w:rPr>
              <w:t xml:space="preserve"> vidurkio pokyčio skirtumas (ADRGT raidės) </w:t>
            </w:r>
            <w:r w:rsidRPr="001C2586">
              <w:rPr>
                <w:rFonts w:ascii="Times New Roman" w:hAnsi="Times New Roman" w:cs="Times New Roman"/>
                <w:vertAlign w:val="superscript"/>
              </w:rPr>
              <w:t>C)</w:t>
            </w:r>
          </w:p>
          <w:p w14:paraId="01A465D2"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(95 % PI)</w:t>
            </w:r>
            <w:r w:rsidRPr="001C2586">
              <w:rPr>
                <w:rFonts w:ascii="Times New Roman" w:hAnsi="Times New Roman" w:cs="Times New Roman"/>
                <w:vertAlign w:val="superscript"/>
              </w:rPr>
              <w:t>D)</w:t>
            </w:r>
          </w:p>
        </w:tc>
        <w:tc>
          <w:tcPr>
            <w:tcW w:w="1701" w:type="dxa"/>
            <w:vAlign w:val="center"/>
          </w:tcPr>
          <w:p w14:paraId="1AE2C9F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–0,32</w:t>
            </w:r>
          </w:p>
          <w:p w14:paraId="096A9D5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(–1,87, 1,23)</w:t>
            </w:r>
          </w:p>
        </w:tc>
        <w:tc>
          <w:tcPr>
            <w:tcW w:w="1701" w:type="dxa"/>
            <w:vAlign w:val="center"/>
          </w:tcPr>
          <w:p w14:paraId="5A22CFB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–0,25</w:t>
            </w:r>
          </w:p>
          <w:p w14:paraId="048744B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(–1,98, 1,49)</w:t>
            </w:r>
          </w:p>
        </w:tc>
        <w:tc>
          <w:tcPr>
            <w:tcW w:w="1701" w:type="dxa"/>
            <w:vAlign w:val="center"/>
          </w:tcPr>
          <w:p w14:paraId="5462BB59" w14:textId="77777777" w:rsidR="003E2A66" w:rsidRPr="001C2586" w:rsidRDefault="003E2A66" w:rsidP="003C645D">
            <w:pPr>
              <w:widowControl/>
              <w:ind w:right="-1"/>
              <w:jc w:val="center"/>
              <w:rPr>
                <w:rFonts w:ascii="Times New Roman" w:eastAsia="Times New Roman" w:hAnsi="Times New Roman" w:cs="Times New Roman"/>
              </w:rPr>
            </w:pPr>
          </w:p>
        </w:tc>
        <w:tc>
          <w:tcPr>
            <w:tcW w:w="1762" w:type="dxa"/>
            <w:vAlign w:val="center"/>
          </w:tcPr>
          <w:p w14:paraId="6ABA3400" w14:textId="77777777" w:rsidR="003E2A66" w:rsidRPr="001C2586" w:rsidRDefault="003E2A66" w:rsidP="003C645D">
            <w:pPr>
              <w:widowControl/>
              <w:ind w:right="-1"/>
              <w:jc w:val="center"/>
              <w:rPr>
                <w:rFonts w:ascii="Times New Roman" w:eastAsia="Times New Roman" w:hAnsi="Times New Roman" w:cs="Times New Roman"/>
              </w:rPr>
            </w:pPr>
          </w:p>
        </w:tc>
      </w:tr>
      <w:tr w:rsidR="003E2A66" w:rsidRPr="001C2586" w14:paraId="2FD918A4" w14:textId="77777777" w:rsidTr="005A3254">
        <w:trPr>
          <w:cantSplit/>
        </w:trPr>
        <w:tc>
          <w:tcPr>
            <w:tcW w:w="2405" w:type="dxa"/>
          </w:tcPr>
          <w:p w14:paraId="69458006"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Pacientų dalis, kuriems regėjimas pagerėjo ≥ 15 raidžių nuo tyrimo pradžios</w:t>
            </w:r>
          </w:p>
        </w:tc>
        <w:tc>
          <w:tcPr>
            <w:tcW w:w="1701" w:type="dxa"/>
            <w:vAlign w:val="center"/>
          </w:tcPr>
          <w:p w14:paraId="2A4D4FD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30,97 %</w:t>
            </w:r>
          </w:p>
        </w:tc>
        <w:tc>
          <w:tcPr>
            <w:tcW w:w="1701" w:type="dxa"/>
            <w:vAlign w:val="center"/>
          </w:tcPr>
          <w:p w14:paraId="72FC5633"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33,44 %</w:t>
            </w:r>
          </w:p>
        </w:tc>
        <w:tc>
          <w:tcPr>
            <w:tcW w:w="1701" w:type="dxa"/>
            <w:vAlign w:val="center"/>
          </w:tcPr>
          <w:p w14:paraId="5583C8BB"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32,44 %</w:t>
            </w:r>
          </w:p>
        </w:tc>
        <w:tc>
          <w:tcPr>
            <w:tcW w:w="1762" w:type="dxa"/>
            <w:vAlign w:val="center"/>
          </w:tcPr>
          <w:p w14:paraId="3BB87E7B"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31,60 %</w:t>
            </w:r>
          </w:p>
        </w:tc>
      </w:tr>
      <w:tr w:rsidR="003E2A66" w:rsidRPr="001C2586" w14:paraId="2EE7B028" w14:textId="77777777" w:rsidTr="005A3254">
        <w:trPr>
          <w:trHeight w:val="567"/>
        </w:trPr>
        <w:tc>
          <w:tcPr>
            <w:tcW w:w="2405" w:type="dxa"/>
          </w:tcPr>
          <w:p w14:paraId="36930AE5"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Skirtumas </w:t>
            </w:r>
            <w:r w:rsidRPr="001C2586">
              <w:rPr>
                <w:rFonts w:ascii="Times New Roman" w:hAnsi="Times New Roman" w:cs="Times New Roman"/>
                <w:vertAlign w:val="superscript"/>
              </w:rPr>
              <w:t>C)</w:t>
            </w:r>
          </w:p>
          <w:p w14:paraId="4215B953"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(95 % PI)</w:t>
            </w:r>
            <w:r w:rsidRPr="001C2586">
              <w:rPr>
                <w:rFonts w:ascii="Times New Roman" w:hAnsi="Times New Roman" w:cs="Times New Roman"/>
                <w:vertAlign w:val="superscript"/>
              </w:rPr>
              <w:t>D)</w:t>
            </w:r>
          </w:p>
        </w:tc>
        <w:tc>
          <w:tcPr>
            <w:tcW w:w="1701" w:type="dxa"/>
            <w:vAlign w:val="center"/>
          </w:tcPr>
          <w:p w14:paraId="56737F9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–1,5 %</w:t>
            </w:r>
          </w:p>
          <w:p w14:paraId="27F2A6E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(–6,8, 3,8)</w:t>
            </w:r>
          </w:p>
        </w:tc>
        <w:tc>
          <w:tcPr>
            <w:tcW w:w="1701" w:type="dxa"/>
            <w:vAlign w:val="center"/>
          </w:tcPr>
          <w:p w14:paraId="22FA176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1,8 %</w:t>
            </w:r>
          </w:p>
          <w:p w14:paraId="6F61A82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(–3,5, 7,1)</w:t>
            </w:r>
          </w:p>
        </w:tc>
        <w:tc>
          <w:tcPr>
            <w:tcW w:w="1701" w:type="dxa"/>
            <w:vAlign w:val="center"/>
          </w:tcPr>
          <w:p w14:paraId="107DE905" w14:textId="77777777" w:rsidR="003E2A66" w:rsidRPr="001C2586" w:rsidRDefault="003E2A66" w:rsidP="003C645D">
            <w:pPr>
              <w:widowControl/>
              <w:ind w:right="-1"/>
              <w:jc w:val="center"/>
              <w:rPr>
                <w:rFonts w:ascii="Times New Roman" w:eastAsia="Times New Roman" w:hAnsi="Times New Roman" w:cs="Times New Roman"/>
              </w:rPr>
            </w:pPr>
          </w:p>
        </w:tc>
        <w:tc>
          <w:tcPr>
            <w:tcW w:w="1762" w:type="dxa"/>
            <w:vAlign w:val="center"/>
          </w:tcPr>
          <w:p w14:paraId="4961257B" w14:textId="77777777" w:rsidR="003E2A66" w:rsidRPr="001C2586" w:rsidRDefault="003E2A66" w:rsidP="003C645D">
            <w:pPr>
              <w:widowControl/>
              <w:ind w:right="-1"/>
              <w:jc w:val="center"/>
              <w:rPr>
                <w:rFonts w:ascii="Times New Roman" w:eastAsia="Times New Roman" w:hAnsi="Times New Roman" w:cs="Times New Roman"/>
              </w:rPr>
            </w:pPr>
          </w:p>
        </w:tc>
      </w:tr>
    </w:tbl>
    <w:p w14:paraId="095DCB85" w14:textId="77777777" w:rsidR="003E2A66" w:rsidRPr="001C2586" w:rsidRDefault="003E2A66" w:rsidP="003C645D">
      <w:pPr>
        <w:widowControl/>
        <w:tabs>
          <w:tab w:val="left" w:pos="142"/>
        </w:tabs>
        <w:spacing w:after="0" w:line="240" w:lineRule="auto"/>
        <w:ind w:right="-1"/>
        <w:rPr>
          <w:rFonts w:ascii="Times New Roman" w:hAnsi="Times New Roman" w:cs="Times New Roman"/>
          <w:vertAlign w:val="superscript"/>
        </w:rPr>
      </w:pPr>
    </w:p>
    <w:p w14:paraId="6E5570C0" w14:textId="672B7E48" w:rsidR="003E2A66" w:rsidRPr="001C2586" w:rsidRDefault="003E2A66" w:rsidP="00261382">
      <w:pPr>
        <w:widowControl/>
        <w:tabs>
          <w:tab w:val="left" w:pos="142"/>
        </w:tabs>
        <w:spacing w:after="0" w:line="240" w:lineRule="auto"/>
        <w:ind w:right="-1"/>
        <w:rPr>
          <w:rFonts w:ascii="Times New Roman" w:eastAsia="Times New Roman" w:hAnsi="Times New Roman" w:cs="Times New Roman"/>
        </w:rPr>
      </w:pPr>
      <w:r w:rsidRPr="001C2586">
        <w:rPr>
          <w:rFonts w:ascii="Times New Roman" w:hAnsi="Times New Roman" w:cs="Times New Roman"/>
          <w:vertAlign w:val="superscript"/>
        </w:rPr>
        <w:t>A)</w:t>
      </w:r>
      <w:r w:rsidR="00B27F8C">
        <w:rPr>
          <w:rFonts w:ascii="Times New Roman" w:hAnsi="Times New Roman" w:cs="Times New Roman"/>
        </w:rPr>
        <w:t xml:space="preserve"> </w:t>
      </w:r>
      <w:r w:rsidRPr="001C2586">
        <w:rPr>
          <w:rFonts w:ascii="Times New Roman" w:hAnsi="Times New Roman" w:cs="Times New Roman"/>
        </w:rPr>
        <w:t>GKRA: geriausias koreguotas regėjimo aštrumas</w:t>
      </w:r>
    </w:p>
    <w:p w14:paraId="5ED361DF" w14:textId="77777777" w:rsidR="003E2A66" w:rsidRPr="001C2586" w:rsidRDefault="003E2A66" w:rsidP="003E23F8">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ADRGT: ankstyvojo diabetinės </w:t>
      </w:r>
      <w:proofErr w:type="spellStart"/>
      <w:r w:rsidRPr="001C2586">
        <w:rPr>
          <w:rFonts w:ascii="Times New Roman" w:hAnsi="Times New Roman" w:cs="Times New Roman"/>
        </w:rPr>
        <w:t>retinopatijos</w:t>
      </w:r>
      <w:proofErr w:type="spellEnd"/>
      <w:r w:rsidRPr="001C2586">
        <w:rPr>
          <w:rFonts w:ascii="Times New Roman" w:hAnsi="Times New Roman" w:cs="Times New Roman"/>
        </w:rPr>
        <w:t xml:space="preserve"> gydymo tyrimas</w:t>
      </w:r>
    </w:p>
    <w:p w14:paraId="6E5E860B" w14:textId="77777777" w:rsidR="003E2A66" w:rsidRPr="001C2586" w:rsidRDefault="003E2A66" w:rsidP="003E23F8">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MK: mažiausiais kvadratinis vidurkis pagal ANCOVA</w:t>
      </w:r>
    </w:p>
    <w:p w14:paraId="3B4952A0" w14:textId="77777777" w:rsidR="003E2A66" w:rsidRPr="001C2586" w:rsidRDefault="003E2A66" w:rsidP="003E23F8">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PAG: protokolą atitinkanti grupė</w:t>
      </w:r>
    </w:p>
    <w:p w14:paraId="06F39D12" w14:textId="3743D930" w:rsidR="003E2A66" w:rsidRPr="001C2586" w:rsidRDefault="003E2A66" w:rsidP="003E23F8">
      <w:pPr>
        <w:widowControl/>
        <w:tabs>
          <w:tab w:val="left" w:pos="426"/>
        </w:tabs>
        <w:spacing w:after="0" w:line="240" w:lineRule="auto"/>
        <w:ind w:right="-1"/>
        <w:rPr>
          <w:rFonts w:ascii="Times New Roman" w:eastAsia="Times New Roman" w:hAnsi="Times New Roman" w:cs="Times New Roman"/>
        </w:rPr>
      </w:pPr>
      <w:r w:rsidRPr="001C2586">
        <w:rPr>
          <w:rFonts w:ascii="Times New Roman" w:hAnsi="Times New Roman" w:cs="Times New Roman"/>
          <w:vertAlign w:val="superscript"/>
        </w:rPr>
        <w:t>B)</w:t>
      </w:r>
      <w:r w:rsidRPr="001C2586">
        <w:rPr>
          <w:rFonts w:ascii="Times New Roman" w:hAnsi="Times New Roman" w:cs="Times New Roman"/>
        </w:rPr>
        <w:t xml:space="preserve"> Visa analizės grupė (VAG), atliekant paskutinių stebėjimo duomenų perkėlimą (PSDP) visai</w:t>
      </w:r>
      <w:r w:rsidR="003E23F8">
        <w:rPr>
          <w:rFonts w:ascii="Times New Roman" w:hAnsi="Times New Roman" w:cs="Times New Roman"/>
        </w:rPr>
        <w:t xml:space="preserve"> </w:t>
      </w:r>
      <w:r w:rsidRPr="001C2586">
        <w:rPr>
          <w:rFonts w:ascii="Times New Roman" w:hAnsi="Times New Roman" w:cs="Times New Roman"/>
        </w:rPr>
        <w:t xml:space="preserve">analizei, išskyrus pacientų dalį, kuriems 52-ąją savaitę buvo išlikęs regėjimo aštrumas, </w:t>
      </w:r>
      <w:proofErr w:type="spellStart"/>
      <w:r w:rsidRPr="001C2586">
        <w:rPr>
          <w:rFonts w:ascii="Times New Roman" w:hAnsi="Times New Roman" w:cs="Times New Roman"/>
        </w:rPr>
        <w:t>t.y</w:t>
      </w:r>
      <w:proofErr w:type="spellEnd"/>
      <w:r w:rsidRPr="001C2586">
        <w:rPr>
          <w:rFonts w:ascii="Times New Roman" w:hAnsi="Times New Roman" w:cs="Times New Roman"/>
        </w:rPr>
        <w:t>. PAG.</w:t>
      </w:r>
    </w:p>
    <w:p w14:paraId="4ADD5FF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vertAlign w:val="superscript"/>
        </w:rPr>
        <w:t>C)</w:t>
      </w:r>
      <w:r w:rsidRPr="001C2586">
        <w:rPr>
          <w:rFonts w:ascii="Times New Roman" w:hAnsi="Times New Roman" w:cs="Times New Roman"/>
        </w:rPr>
        <w:t xml:space="preserve"> Skirtumą sudaro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grupės reikšmė minus </w:t>
      </w:r>
      <w:proofErr w:type="spellStart"/>
      <w:r w:rsidRPr="001C2586">
        <w:rPr>
          <w:rFonts w:ascii="Times New Roman" w:hAnsi="Times New Roman" w:cs="Times New Roman"/>
        </w:rPr>
        <w:t>ranibizumabo</w:t>
      </w:r>
      <w:proofErr w:type="spellEnd"/>
      <w:r w:rsidRPr="001C2586">
        <w:rPr>
          <w:rFonts w:ascii="Times New Roman" w:hAnsi="Times New Roman" w:cs="Times New Roman"/>
        </w:rPr>
        <w:t xml:space="preserve"> grupės reikšmė. Teigiama reikšmė priskiriama </w:t>
      </w:r>
      <w:proofErr w:type="spellStart"/>
      <w:r w:rsidRPr="001C2586">
        <w:rPr>
          <w:rFonts w:ascii="Times New Roman" w:hAnsi="Times New Roman" w:cs="Times New Roman"/>
        </w:rPr>
        <w:t>afliberceptui</w:t>
      </w:r>
      <w:proofErr w:type="spellEnd"/>
      <w:r w:rsidRPr="001C2586">
        <w:rPr>
          <w:rFonts w:ascii="Times New Roman" w:hAnsi="Times New Roman" w:cs="Times New Roman"/>
        </w:rPr>
        <w:t>.</w:t>
      </w:r>
    </w:p>
    <w:p w14:paraId="29B6F81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vertAlign w:val="superscript"/>
        </w:rPr>
        <w:t>D)</w:t>
      </w:r>
      <w:r w:rsidRPr="001C2586">
        <w:rPr>
          <w:rFonts w:ascii="Times New Roman" w:hAnsi="Times New Roman" w:cs="Times New Roman"/>
        </w:rPr>
        <w:t xml:space="preserve"> </w:t>
      </w:r>
      <w:proofErr w:type="spellStart"/>
      <w:r w:rsidRPr="001C2586">
        <w:rPr>
          <w:rFonts w:ascii="Times New Roman" w:hAnsi="Times New Roman" w:cs="Times New Roman"/>
        </w:rPr>
        <w:t>Pasikliautinasis</w:t>
      </w:r>
      <w:proofErr w:type="spellEnd"/>
      <w:r w:rsidRPr="001C2586">
        <w:rPr>
          <w:rFonts w:ascii="Times New Roman" w:hAnsi="Times New Roman" w:cs="Times New Roman"/>
        </w:rPr>
        <w:t xml:space="preserve"> intervalas (PI), apskaičiuotas pagal normalią apytikrę reikšmę.</w:t>
      </w:r>
    </w:p>
    <w:p w14:paraId="6B5986FD"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vertAlign w:val="superscript"/>
        </w:rPr>
        <w:t>E)</w:t>
      </w:r>
      <w:r w:rsidRPr="001C2586">
        <w:rPr>
          <w:rFonts w:ascii="Times New Roman" w:hAnsi="Times New Roman" w:cs="Times New Roman"/>
        </w:rPr>
        <w:t xml:space="preserve"> 3 pirmąsias dozes suleidus kas mėnesį.</w:t>
      </w:r>
    </w:p>
    <w:p w14:paraId="649C8DE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vertAlign w:val="superscript"/>
        </w:rPr>
        <w:t>F)</w:t>
      </w:r>
      <w:r w:rsidRPr="001C2586">
        <w:rPr>
          <w:rFonts w:ascii="Times New Roman" w:hAnsi="Times New Roman" w:cs="Times New Roman"/>
        </w:rPr>
        <w:t xml:space="preserve"> </w:t>
      </w:r>
      <w:proofErr w:type="spellStart"/>
      <w:r w:rsidRPr="001C2586">
        <w:rPr>
          <w:rFonts w:ascii="Times New Roman" w:hAnsi="Times New Roman" w:cs="Times New Roman"/>
        </w:rPr>
        <w:t>Pasikliautinasis</w:t>
      </w:r>
      <w:proofErr w:type="spellEnd"/>
      <w:r w:rsidRPr="001C2586">
        <w:rPr>
          <w:rFonts w:ascii="Times New Roman" w:hAnsi="Times New Roman" w:cs="Times New Roman"/>
        </w:rPr>
        <w:t xml:space="preserve"> intervalas (PI), išimtinai viršijantis –10 %, parodė, kad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yra ne prastesnis už </w:t>
      </w:r>
      <w:proofErr w:type="spellStart"/>
      <w:r w:rsidRPr="001C2586">
        <w:rPr>
          <w:rFonts w:ascii="Times New Roman" w:hAnsi="Times New Roman" w:cs="Times New Roman"/>
        </w:rPr>
        <w:t>ranibizumabą</w:t>
      </w:r>
      <w:proofErr w:type="spellEnd"/>
      <w:r w:rsidRPr="001C2586">
        <w:rPr>
          <w:rFonts w:ascii="Times New Roman" w:hAnsi="Times New Roman" w:cs="Times New Roman"/>
        </w:rPr>
        <w:t>.</w:t>
      </w:r>
    </w:p>
    <w:p w14:paraId="64FD73DE" w14:textId="77777777" w:rsidR="003E2A66" w:rsidRPr="001C2586" w:rsidRDefault="003E2A66" w:rsidP="00FA3A71">
      <w:pPr>
        <w:widowControl/>
        <w:spacing w:after="0" w:line="240" w:lineRule="auto"/>
        <w:ind w:right="-1"/>
        <w:rPr>
          <w:rFonts w:ascii="Times New Roman" w:eastAsia="Times New Roman" w:hAnsi="Times New Roman" w:cs="Times New Roman"/>
        </w:rPr>
      </w:pPr>
    </w:p>
    <w:p w14:paraId="6A530362" w14:textId="77777777" w:rsidR="003E2A66" w:rsidRPr="001C2586" w:rsidRDefault="003E2A66" w:rsidP="00FA3A71">
      <w:pPr>
        <w:keepNext/>
        <w:widowControl/>
        <w:tabs>
          <w:tab w:val="left" w:pos="709"/>
        </w:tabs>
        <w:spacing w:after="0" w:line="240" w:lineRule="auto"/>
        <w:ind w:right="-1"/>
        <w:rPr>
          <w:rFonts w:ascii="Times New Roman" w:eastAsia="Times New Roman" w:hAnsi="Times New Roman" w:cs="Times New Roman"/>
          <w:b/>
          <w:bCs/>
        </w:rPr>
      </w:pPr>
      <w:r w:rsidRPr="001C2586">
        <w:rPr>
          <w:rFonts w:ascii="Times New Roman" w:hAnsi="Times New Roman" w:cs="Times New Roman"/>
          <w:b/>
        </w:rPr>
        <w:t>1 pav.</w:t>
      </w:r>
      <w:r w:rsidRPr="001C2586">
        <w:rPr>
          <w:rFonts w:ascii="Times New Roman" w:hAnsi="Times New Roman" w:cs="Times New Roman"/>
          <w:b/>
        </w:rPr>
        <w:tab/>
        <w:t xml:space="preserve">Vidutinio regėjimo aštrumo pokytis nuo tyrimo pradžios iki 96 </w:t>
      </w:r>
      <w:proofErr w:type="spellStart"/>
      <w:r w:rsidRPr="001C2586">
        <w:rPr>
          <w:rFonts w:ascii="Times New Roman" w:hAnsi="Times New Roman" w:cs="Times New Roman"/>
          <w:b/>
        </w:rPr>
        <w:t>os</w:t>
      </w:r>
      <w:proofErr w:type="spellEnd"/>
      <w:r w:rsidRPr="001C2586">
        <w:rPr>
          <w:rFonts w:ascii="Times New Roman" w:hAnsi="Times New Roman" w:cs="Times New Roman"/>
          <w:b/>
        </w:rPr>
        <w:t xml:space="preserve"> savaitės: bendri View1 ir View2 tyrimų duomenys</w:t>
      </w:r>
    </w:p>
    <w:p w14:paraId="0DB5AA7C" w14:textId="77777777" w:rsidR="003E2A66" w:rsidRPr="001C2586" w:rsidRDefault="003E2A66" w:rsidP="003C645D">
      <w:pPr>
        <w:keepNext/>
        <w:widowControl/>
        <w:tabs>
          <w:tab w:val="left" w:pos="1134"/>
        </w:tabs>
        <w:spacing w:after="0" w:line="240" w:lineRule="auto"/>
        <w:ind w:left="1134" w:right="-1" w:hanging="1134"/>
        <w:rPr>
          <w:rFonts w:ascii="Times New Roman" w:eastAsia="Times New Roman" w:hAnsi="Times New Roman" w:cs="Times New Roman"/>
          <w:b/>
          <w:bCs/>
        </w:rPr>
      </w:pPr>
    </w:p>
    <w:p w14:paraId="0D5A0F65" w14:textId="77777777" w:rsidR="003E2A66" w:rsidRPr="001C2586" w:rsidRDefault="003E2A66" w:rsidP="00FA3A71">
      <w:pPr>
        <w:keepNext/>
        <w:widowControl/>
        <w:tabs>
          <w:tab w:val="left" w:pos="1276"/>
        </w:tabs>
        <w:spacing w:after="0" w:line="240" w:lineRule="auto"/>
        <w:ind w:right="-1"/>
        <w:rPr>
          <w:rFonts w:ascii="Times New Roman" w:eastAsia="Times New Roman" w:hAnsi="Times New Roman" w:cs="Times New Roman"/>
          <w:b/>
          <w:bCs/>
        </w:rPr>
      </w:pPr>
      <w:r w:rsidRPr="001C2586">
        <w:rPr>
          <w:rFonts w:ascii="Times New Roman" w:hAnsi="Times New Roman" w:cs="Times New Roman"/>
          <w:b/>
          <w:noProof/>
          <w:lang w:eastAsia="lt-LT"/>
        </w:rPr>
        <mc:AlternateContent>
          <mc:Choice Requires="wps">
            <w:drawing>
              <wp:anchor distT="45720" distB="45720" distL="114300" distR="114300" simplePos="0" relativeHeight="252020736" behindDoc="0" locked="0" layoutInCell="1" allowOverlap="1" wp14:anchorId="0C115F00" wp14:editId="1176344E">
                <wp:simplePos x="0" y="0"/>
                <wp:positionH relativeFrom="column">
                  <wp:posOffset>140849</wp:posOffset>
                </wp:positionH>
                <wp:positionV relativeFrom="paragraph">
                  <wp:posOffset>134525</wp:posOffset>
                </wp:positionV>
                <wp:extent cx="517983" cy="1569764"/>
                <wp:effectExtent l="0" t="0" r="12700" b="1143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5144EB79" w14:textId="77777777" w:rsidR="00CD6F99" w:rsidRPr="00D5133F" w:rsidRDefault="00CD6F99" w:rsidP="003E2A66">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Vidutinio regėjimo aštrumo pokytis</w:t>
                            </w:r>
                            <w:r>
                              <w:rPr>
                                <w:rFonts w:ascii="Arial Narrow" w:hAnsi="Arial Narrow"/>
                                <w:b/>
                                <w:color w:val="7F7F7F" w:themeColor="text1" w:themeTint="80"/>
                                <w:sz w:val="20"/>
                              </w:rPr>
                              <w:br/>
                              <w:t>(raidėmis)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0C115F00" id="_x0000_t202" coordsize="21600,21600" o:spt="202" path="m,l,21600r21600,l21600,xe">
                <v:stroke joinstyle="miter"/>
                <v:path gradientshapeok="t" o:connecttype="rect"/>
              </v:shapetype>
              <v:shape id="Text Box 2" o:spid="_x0000_s1026" type="#_x0000_t202" style="position:absolute;margin-left:11.1pt;margin-top:10.6pt;width:40.8pt;height:123.6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" filled="f" stroked="f">
                <v:textbox style="layout-flow:vertical;mso-layout-flow-alt:bottom-to-top;mso-fit-shape-to-text:t" inset="0,0,0,0">
                  <w:txbxContent>
                    <w:p w14:paraId="5144EB79" w14:textId="77777777" w:rsidR="00CD6F99" w:rsidRPr="00D5133F" w:rsidRDefault="00CD6F99" w:rsidP="003E2A66">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Vidutinio regėjimo aštrumo pokytis</w:t>
                      </w:r>
                      <w:r>
                        <w:rPr>
                          <w:rFonts w:ascii="Arial Narrow" w:hAnsi="Arial Narrow"/>
                          <w:b/>
                          <w:color w:val="7F7F7F" w:themeColor="text1" w:themeTint="80"/>
                          <w:sz w:val="20"/>
                        </w:rPr>
                        <w:br/>
                        <w:t>(raidėmis)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19712" behindDoc="0" locked="0" layoutInCell="1" allowOverlap="1" wp14:anchorId="7EC15BBD" wp14:editId="5AE965D5">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Lentelstinklelis"/>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D6F99" w14:paraId="07867AC7" w14:textId="77777777" w:rsidTr="00411CE2">
                              <w:tc>
                                <w:tcPr>
                                  <w:tcW w:w="630" w:type="dxa"/>
                                </w:tcPr>
                                <w:p w14:paraId="5C0A5433" w14:textId="77777777" w:rsidR="00CD6F99" w:rsidRDefault="00CD6F99" w:rsidP="00556C35">
                                  <w:pPr>
                                    <w:rPr>
                                      <w:rFonts w:ascii="Arial Narrow" w:hAnsi="Arial Narrow"/>
                                      <w:sz w:val="20"/>
                                      <w:szCs w:val="20"/>
                                    </w:rPr>
                                  </w:pPr>
                                  <w:r>
                                    <w:rPr>
                                      <w:noProof/>
                                      <w:lang w:eastAsia="lt-LT"/>
                                    </w:rPr>
                                    <w:drawing>
                                      <wp:inline distT="0" distB="0" distL="0" distR="0" wp14:anchorId="7F787871" wp14:editId="4BB18CCC">
                                        <wp:extent cx="332989" cy="140480"/>
                                        <wp:effectExtent l="0" t="0" r="0" b="0"/>
                                        <wp:docPr id="147696119" name="Picture 14769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8"/>
                                                <a:stretch>
                                                  <a:fillRect/>
                                                </a:stretch>
                                              </pic:blipFill>
                                              <pic:spPr>
                                                <a:xfrm>
                                                  <a:off x="0" y="0"/>
                                                  <a:ext cx="354121" cy="149395"/>
                                                </a:xfrm>
                                                <a:prstGeom prst="rect">
                                                  <a:avLst/>
                                                </a:prstGeom>
                                              </pic:spPr>
                                            </pic:pic>
                                          </a:graphicData>
                                        </a:graphic>
                                      </wp:inline>
                                    </w:drawing>
                                  </w:r>
                                </w:p>
                              </w:tc>
                              <w:tc>
                                <w:tcPr>
                                  <w:tcW w:w="1792" w:type="dxa"/>
                                  <w:vAlign w:val="center"/>
                                </w:tcPr>
                                <w:p w14:paraId="134D212A" w14:textId="77777777" w:rsidR="00CD6F99" w:rsidRPr="00D5133F" w:rsidRDefault="00CD6F99" w:rsidP="00411CE2">
                                  <w:pPr>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Afliberceptas</w:t>
                                  </w:r>
                                  <w:proofErr w:type="spellEnd"/>
                                  <w:r>
                                    <w:rPr>
                                      <w:rFonts w:ascii="Arial Narrow" w:hAnsi="Arial Narrow"/>
                                      <w:b/>
                                      <w:color w:val="7F7F7F" w:themeColor="text1" w:themeTint="80"/>
                                      <w:sz w:val="16"/>
                                    </w:rPr>
                                    <w:t xml:space="preserve"> 2 mg Q8 savaitės</w:t>
                                  </w:r>
                                </w:p>
                              </w:tc>
                              <w:tc>
                                <w:tcPr>
                                  <w:tcW w:w="546" w:type="dxa"/>
                                </w:tcPr>
                                <w:p w14:paraId="10FE0CAC" w14:textId="77777777" w:rsidR="00CD6F99" w:rsidRDefault="00CD6F99" w:rsidP="00556C35">
                                  <w:pPr>
                                    <w:rPr>
                                      <w:rFonts w:ascii="Arial Narrow" w:hAnsi="Arial Narrow"/>
                                      <w:sz w:val="20"/>
                                      <w:szCs w:val="20"/>
                                    </w:rPr>
                                  </w:pPr>
                                  <w:r>
                                    <w:rPr>
                                      <w:noProof/>
                                      <w:lang w:eastAsia="lt-LT"/>
                                    </w:rPr>
                                    <w:drawing>
                                      <wp:inline distT="0" distB="0" distL="0" distR="0" wp14:anchorId="757350C9" wp14:editId="63EF37B0">
                                        <wp:extent cx="258990" cy="110996"/>
                                        <wp:effectExtent l="0" t="0" r="8255" b="3810"/>
                                        <wp:docPr id="1191128797" name="Picture 119112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9"/>
                                                <a:stretch>
                                                  <a:fillRect/>
                                                </a:stretch>
                                              </pic:blipFill>
                                              <pic:spPr>
                                                <a:xfrm>
                                                  <a:off x="0" y="0"/>
                                                  <a:ext cx="286145" cy="122634"/>
                                                </a:xfrm>
                                                <a:prstGeom prst="rect">
                                                  <a:avLst/>
                                                </a:prstGeom>
                                              </pic:spPr>
                                            </pic:pic>
                                          </a:graphicData>
                                        </a:graphic>
                                      </wp:inline>
                                    </w:drawing>
                                  </w:r>
                                </w:p>
                              </w:tc>
                              <w:tc>
                                <w:tcPr>
                                  <w:tcW w:w="2072" w:type="dxa"/>
                                  <w:vAlign w:val="center"/>
                                </w:tcPr>
                                <w:p w14:paraId="7D38CFBD" w14:textId="77777777" w:rsidR="00CD6F99" w:rsidRPr="00D5133F" w:rsidRDefault="00CD6F99" w:rsidP="00411CE2">
                                  <w:pPr>
                                    <w:rPr>
                                      <w:rFonts w:ascii="Arial Narrow" w:hAnsi="Arial Narrow"/>
                                      <w:color w:val="7F7F7F" w:themeColor="text1" w:themeTint="80"/>
                                      <w:sz w:val="20"/>
                                      <w:szCs w:val="20"/>
                                    </w:rPr>
                                  </w:pPr>
                                  <w:proofErr w:type="spellStart"/>
                                  <w:r>
                                    <w:rPr>
                                      <w:rFonts w:ascii="Arial Narrow" w:hAnsi="Arial Narrow"/>
                                      <w:b/>
                                      <w:color w:val="7F7F7F" w:themeColor="text1" w:themeTint="80"/>
                                      <w:sz w:val="16"/>
                                    </w:rPr>
                                    <w:t>Ranibizumabas</w:t>
                                  </w:r>
                                  <w:proofErr w:type="spellEnd"/>
                                  <w:r>
                                    <w:rPr>
                                      <w:rFonts w:ascii="Arial Narrow" w:hAnsi="Arial Narrow"/>
                                      <w:b/>
                                      <w:color w:val="7F7F7F" w:themeColor="text1" w:themeTint="80"/>
                                      <w:sz w:val="16"/>
                                    </w:rPr>
                                    <w:t xml:space="preserve"> 0,5 mg Q4 savaitės</w:t>
                                  </w:r>
                                </w:p>
                              </w:tc>
                            </w:tr>
                          </w:tbl>
                          <w:p w14:paraId="4D20D42C" w14:textId="77777777" w:rsidR="00CD6F99" w:rsidRPr="00C96A8B" w:rsidRDefault="00CD6F99" w:rsidP="003E2A66">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EC15BBD" id="_x0000_s1027" type="#_x0000_t202" style="position:absolute;margin-left:111.7pt;margin-top:185.1pt;width:258.05pt;height:32.0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Lentelstinklelis"/>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D6F99" w14:paraId="07867AC7" w14:textId="77777777" w:rsidTr="00411CE2">
                        <w:tc>
                          <w:tcPr>
                            <w:tcW w:w="630" w:type="dxa"/>
                          </w:tcPr>
                          <w:p w14:paraId="5C0A5433" w14:textId="77777777" w:rsidR="00CD6F99" w:rsidRDefault="00CD6F99" w:rsidP="00556C35">
                            <w:pPr>
                              <w:rPr>
                                <w:rFonts w:ascii="Arial Narrow" w:hAnsi="Arial Narrow"/>
                                <w:sz w:val="20"/>
                                <w:szCs w:val="20"/>
                              </w:rPr>
                            </w:pPr>
                            <w:r>
                              <w:rPr>
                                <w:noProof/>
                                <w:lang w:eastAsia="lt-LT"/>
                              </w:rPr>
                              <w:drawing>
                                <wp:inline distT="0" distB="0" distL="0" distR="0" wp14:anchorId="7F787871" wp14:editId="4BB18CCC">
                                  <wp:extent cx="332989" cy="140480"/>
                                  <wp:effectExtent l="0" t="0" r="0" b="0"/>
                                  <wp:docPr id="147696119" name="Picture 14769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8"/>
                                          <a:stretch>
                                            <a:fillRect/>
                                          </a:stretch>
                                        </pic:blipFill>
                                        <pic:spPr>
                                          <a:xfrm>
                                            <a:off x="0" y="0"/>
                                            <a:ext cx="354121" cy="149395"/>
                                          </a:xfrm>
                                          <a:prstGeom prst="rect">
                                            <a:avLst/>
                                          </a:prstGeom>
                                        </pic:spPr>
                                      </pic:pic>
                                    </a:graphicData>
                                  </a:graphic>
                                </wp:inline>
                              </w:drawing>
                            </w:r>
                          </w:p>
                        </w:tc>
                        <w:tc>
                          <w:tcPr>
                            <w:tcW w:w="1792" w:type="dxa"/>
                            <w:vAlign w:val="center"/>
                          </w:tcPr>
                          <w:p w14:paraId="134D212A" w14:textId="77777777" w:rsidR="00CD6F99" w:rsidRPr="00D5133F" w:rsidRDefault="00CD6F99" w:rsidP="00411CE2">
                            <w:pPr>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Afliberceptas</w:t>
                            </w:r>
                            <w:proofErr w:type="spellEnd"/>
                            <w:r>
                              <w:rPr>
                                <w:rFonts w:ascii="Arial Narrow" w:hAnsi="Arial Narrow"/>
                                <w:b/>
                                <w:color w:val="7F7F7F" w:themeColor="text1" w:themeTint="80"/>
                                <w:sz w:val="16"/>
                              </w:rPr>
                              <w:t xml:space="preserve"> 2 mg Q8 savaitės</w:t>
                            </w:r>
                          </w:p>
                        </w:tc>
                        <w:tc>
                          <w:tcPr>
                            <w:tcW w:w="546" w:type="dxa"/>
                          </w:tcPr>
                          <w:p w14:paraId="10FE0CAC" w14:textId="77777777" w:rsidR="00CD6F99" w:rsidRDefault="00CD6F99" w:rsidP="00556C35">
                            <w:pPr>
                              <w:rPr>
                                <w:rFonts w:ascii="Arial Narrow" w:hAnsi="Arial Narrow"/>
                                <w:sz w:val="20"/>
                                <w:szCs w:val="20"/>
                              </w:rPr>
                            </w:pPr>
                            <w:r>
                              <w:rPr>
                                <w:noProof/>
                                <w:lang w:eastAsia="lt-LT"/>
                              </w:rPr>
                              <w:drawing>
                                <wp:inline distT="0" distB="0" distL="0" distR="0" wp14:anchorId="757350C9" wp14:editId="63EF37B0">
                                  <wp:extent cx="258990" cy="110996"/>
                                  <wp:effectExtent l="0" t="0" r="8255" b="3810"/>
                                  <wp:docPr id="1191128797" name="Picture 119112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9"/>
                                          <a:stretch>
                                            <a:fillRect/>
                                          </a:stretch>
                                        </pic:blipFill>
                                        <pic:spPr>
                                          <a:xfrm>
                                            <a:off x="0" y="0"/>
                                            <a:ext cx="286145" cy="122634"/>
                                          </a:xfrm>
                                          <a:prstGeom prst="rect">
                                            <a:avLst/>
                                          </a:prstGeom>
                                        </pic:spPr>
                                      </pic:pic>
                                    </a:graphicData>
                                  </a:graphic>
                                </wp:inline>
                              </w:drawing>
                            </w:r>
                          </w:p>
                        </w:tc>
                        <w:tc>
                          <w:tcPr>
                            <w:tcW w:w="2072" w:type="dxa"/>
                            <w:vAlign w:val="center"/>
                          </w:tcPr>
                          <w:p w14:paraId="7D38CFBD" w14:textId="77777777" w:rsidR="00CD6F99" w:rsidRPr="00D5133F" w:rsidRDefault="00CD6F99" w:rsidP="00411CE2">
                            <w:pPr>
                              <w:rPr>
                                <w:rFonts w:ascii="Arial Narrow" w:hAnsi="Arial Narrow"/>
                                <w:color w:val="7F7F7F" w:themeColor="text1" w:themeTint="80"/>
                                <w:sz w:val="20"/>
                                <w:szCs w:val="20"/>
                              </w:rPr>
                            </w:pPr>
                            <w:proofErr w:type="spellStart"/>
                            <w:r>
                              <w:rPr>
                                <w:rFonts w:ascii="Arial Narrow" w:hAnsi="Arial Narrow"/>
                                <w:b/>
                                <w:color w:val="7F7F7F" w:themeColor="text1" w:themeTint="80"/>
                                <w:sz w:val="16"/>
                              </w:rPr>
                              <w:t>Ranibizumabas</w:t>
                            </w:r>
                            <w:proofErr w:type="spellEnd"/>
                            <w:r>
                              <w:rPr>
                                <w:rFonts w:ascii="Arial Narrow" w:hAnsi="Arial Narrow"/>
                                <w:b/>
                                <w:color w:val="7F7F7F" w:themeColor="text1" w:themeTint="80"/>
                                <w:sz w:val="16"/>
                              </w:rPr>
                              <w:t xml:space="preserve"> 0,5 mg Q4 savaitės</w:t>
                            </w:r>
                          </w:p>
                        </w:tc>
                      </w:tr>
                    </w:tbl>
                    <w:p w14:paraId="4D20D42C" w14:textId="77777777" w:rsidR="00CD6F99" w:rsidRPr="00C96A8B" w:rsidRDefault="00CD6F99" w:rsidP="003E2A66">
                      <w:pPr>
                        <w:spacing w:after="0" w:line="240" w:lineRule="auto"/>
                        <w:rPr>
                          <w:rFonts w:ascii="Arial Narrow" w:hAnsi="Arial Narrow"/>
                          <w:sz w:val="8"/>
                          <w:szCs w:val="8"/>
                        </w:rPr>
                      </w:pP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18688" behindDoc="0" locked="0" layoutInCell="1" allowOverlap="1" wp14:anchorId="46F4861A" wp14:editId="2DC9789A">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6B3840C3" w14:textId="77777777" w:rsidR="00CD6F99" w:rsidRPr="00556C35" w:rsidRDefault="00CD6F99" w:rsidP="003E2A66">
                            <w:pPr>
                              <w:spacing w:after="0" w:line="240" w:lineRule="auto"/>
                              <w:rPr>
                                <w:rFonts w:ascii="Arial Narrow" w:hAnsi="Arial Narrow"/>
                                <w:sz w:val="20"/>
                                <w:szCs w:val="20"/>
                              </w:rPr>
                            </w:pPr>
                            <w:r>
                              <w:rPr>
                                <w:rFonts w:ascii="Arial Narrow" w:hAnsi="Arial Narrow"/>
                                <w:sz w:val="20"/>
                              </w:rPr>
                              <w:t>Savaitės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6F4861A" id="_x0000_s1028" type="#_x0000_t202" style="position:absolute;margin-left:236.2pt;margin-top:156.25pt;width:40.8pt;height:16.65pt;z-index:2520186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6B3840C3" w14:textId="77777777" w:rsidR="00CD6F99" w:rsidRPr="00556C35" w:rsidRDefault="00CD6F99" w:rsidP="003E2A66">
                      <w:pPr>
                        <w:spacing w:after="0" w:line="240" w:lineRule="auto"/>
                        <w:rPr>
                          <w:rFonts w:ascii="Arial Narrow" w:hAnsi="Arial Narrow"/>
                          <w:sz w:val="20"/>
                          <w:szCs w:val="20"/>
                        </w:rPr>
                      </w:pPr>
                      <w:r>
                        <w:rPr>
                          <w:rFonts w:ascii="Arial Narrow" w:hAnsi="Arial Narrow"/>
                          <w:sz w:val="20"/>
                        </w:rPr>
                        <w:t>Savaitės</w:t>
                      </w:r>
                    </w:p>
                  </w:txbxContent>
                </v:textbox>
              </v:shape>
            </w:pict>
          </mc:Fallback>
        </mc:AlternateContent>
      </w:r>
      <w:r w:rsidRPr="001C2586">
        <w:rPr>
          <w:rFonts w:ascii="Times New Roman" w:hAnsi="Times New Roman" w:cs="Times New Roman"/>
          <w:noProof/>
          <w:lang w:eastAsia="lt-LT"/>
        </w:rPr>
        <w:drawing>
          <wp:inline distT="0" distB="0" distL="0" distR="0" wp14:anchorId="252467AA" wp14:editId="00A9B5AF">
            <wp:extent cx="5851056" cy="2676525"/>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40">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530D5FF2" w14:textId="77777777" w:rsidR="003E2A66" w:rsidRPr="001C2586" w:rsidRDefault="003E2A66" w:rsidP="003C645D">
      <w:pPr>
        <w:widowControl/>
        <w:tabs>
          <w:tab w:val="left" w:pos="1134"/>
        </w:tabs>
        <w:spacing w:after="0" w:line="240" w:lineRule="auto"/>
        <w:ind w:right="-1"/>
        <w:rPr>
          <w:rFonts w:ascii="Times New Roman" w:eastAsia="Times New Roman" w:hAnsi="Times New Roman" w:cs="Times New Roman"/>
          <w:b/>
          <w:bCs/>
        </w:rPr>
      </w:pPr>
    </w:p>
    <w:p w14:paraId="4326A0FA" w14:textId="77777777" w:rsidR="003E2A66" w:rsidRPr="001C2586" w:rsidRDefault="003E2A66" w:rsidP="003C645D">
      <w:pPr>
        <w:widowControl/>
        <w:tabs>
          <w:tab w:val="left" w:pos="1134"/>
        </w:tabs>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Nacionalinio akių instituto Regos funkcijų klausimyne (NEI VFQ25), kuriame buvo apibūdintos antrinės veiksmingumo vertinimo baigtys, bendra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VIEW1 ir VIEW2 duomenų analizė parodė klinikiniu požiūriu reikšmingus pokyčius nuo tyrimo pradžios, be klinikiniu požiūriu reikšmingų skirtumų nuo </w:t>
      </w:r>
      <w:proofErr w:type="spellStart"/>
      <w:r w:rsidRPr="001C2586">
        <w:rPr>
          <w:rFonts w:ascii="Times New Roman" w:hAnsi="Times New Roman" w:cs="Times New Roman"/>
        </w:rPr>
        <w:t>ranibizumabo</w:t>
      </w:r>
      <w:proofErr w:type="spellEnd"/>
      <w:r w:rsidRPr="001C2586">
        <w:rPr>
          <w:rFonts w:ascii="Times New Roman" w:hAnsi="Times New Roman" w:cs="Times New Roman"/>
        </w:rPr>
        <w:t>. Šių pokyčių dydis buvo panašus į publikuotų tyrimų metu nustatytą pokyčių dydį, kuris atitiko geriausiai koreguoto regėjimo aštrumo (GKRA) pagerėjimą 15 raidžių.</w:t>
      </w:r>
    </w:p>
    <w:p w14:paraId="3BFA7D6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3A97F1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Antraisiais tyrimų metais veiksmingumas paprastai buvo nustatomas 96-ąją savaitę, paskutinio vertinimo metu. 2–4 % pacientų visas injekcijas prireikė skirti kas mėnesį, o trečdaliui pacientų bent vieną kartą intervalas tarp injekcijų buvo tik 1 mėnuo.</w:t>
      </w:r>
    </w:p>
    <w:p w14:paraId="687D17F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20DB960"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Vidutinio GNV ploto sumažėjimas buvo akivaizdus visų dozių grupėse abiejų tyrimų metu.</w:t>
      </w:r>
    </w:p>
    <w:p w14:paraId="038D4C67"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EB8CB8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Veiksmingumo rezultatai visuose vertinamuose pogrupiuose (pvz., pagal amžių, lytį, rasę, pradinį regėjimo aštrumą, pažeidimo tipą, pažeidimo dydį), atlikus kiekvieno tyrimo atskirą ir bendrąją analizę, atitiko rezultatus bendrojoje populiacijoje.</w:t>
      </w:r>
    </w:p>
    <w:p w14:paraId="7265F301"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C286732"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ALTAIR – 96 savaičių trukmės </w:t>
      </w:r>
      <w:proofErr w:type="spellStart"/>
      <w:r w:rsidRPr="001C2586">
        <w:rPr>
          <w:rFonts w:ascii="Times New Roman" w:hAnsi="Times New Roman" w:cs="Times New Roman"/>
        </w:rPr>
        <w:t>daugiacentris</w:t>
      </w:r>
      <w:proofErr w:type="spellEnd"/>
      <w:r w:rsidRPr="001C2586">
        <w:rPr>
          <w:rFonts w:ascii="Times New Roman" w:hAnsi="Times New Roman" w:cs="Times New Roman"/>
        </w:rPr>
        <w:t xml:space="preserve">, atsitiktinės atrankos, atviras tyrimas, kuriame dalyvavo 247 anksčiau nuo šlapiosios SGDD negydyti japonai pacientai, skirtas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veiksmingumui ir saugumui įvertinti, taikant du skirtingus intervalus (2 savaičių ir 4 savaičių) intervalų tarp injekcijų ilginimo (angl. </w:t>
      </w:r>
      <w:proofErr w:type="spellStart"/>
      <w:r w:rsidRPr="001C2586">
        <w:rPr>
          <w:rFonts w:ascii="Times New Roman" w:hAnsi="Times New Roman" w:cs="Times New Roman"/>
          <w:i/>
          <w:iCs/>
        </w:rPr>
        <w:t>treat-and-extend</w:t>
      </w:r>
      <w:proofErr w:type="spellEnd"/>
      <w:r w:rsidRPr="001C2586">
        <w:rPr>
          <w:rFonts w:ascii="Times New Roman" w:hAnsi="Times New Roman" w:cs="Times New Roman"/>
        </w:rPr>
        <w:t>) schemos korekcijai.</w:t>
      </w:r>
    </w:p>
    <w:p w14:paraId="450BD07D"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14A37C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Visi pacientai 3 mėnesius vartojo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dozes kas mėnesį, po to gydymas buvo tęsiamas suleidžiant vieną injekciją po 2 mėnesių. 16-ąją savaitę pacientai buvo atsitiktinai suskirstyti santykiu 1:1 į dvi skirtingas gydymo grupes: 1)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i/>
          <w:iCs/>
        </w:rPr>
        <w:t>treat-and-extend</w:t>
      </w:r>
      <w:proofErr w:type="spellEnd"/>
      <w:r w:rsidRPr="001C2586">
        <w:rPr>
          <w:rFonts w:ascii="Times New Roman" w:hAnsi="Times New Roman" w:cs="Times New Roman"/>
        </w:rPr>
        <w:t xml:space="preserve"> grupę, kurioje intervalas buvo ilginamas 2-iem savaitėmis ir 2)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i/>
          <w:iCs/>
        </w:rPr>
        <w:t>treat-and-extend</w:t>
      </w:r>
      <w:proofErr w:type="spellEnd"/>
      <w:r w:rsidRPr="001C2586">
        <w:rPr>
          <w:rFonts w:ascii="Times New Roman" w:hAnsi="Times New Roman" w:cs="Times New Roman"/>
        </w:rPr>
        <w:t xml:space="preserve"> grupę, kurioje intervalas buvo ilginamas 4-iomis savaitėmis. Gydymo intervalo ilginimas arba trumpinimas buvo nustatytas remiantis regėjimo aštrumo ir (arba) anatominiais kriterijais, neviršijant protokolu numatyto ilgiausio, 16 savaičių trukmės, gydymo intervalo abiejose grupėse.</w:t>
      </w:r>
    </w:p>
    <w:p w14:paraId="4749D9F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73C373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Pirminis veiksmingumo kriterijus buvo vidutinis GKRA pokytis nuo tyrimo pradžios iki 52 savaitės. Antrinis veiksmingumo kriterijus buvo pacientų dalis, kuriems regėjimo aštrumas nesuprastėjo ≥ 15 raidžių ir pacientų dalis, kuriems nuo tyrimo pradžios iki 52-osios savaitės regėjimas pagerėjo mažiausiai 15 raidžių pagal GKRA.</w:t>
      </w:r>
    </w:p>
    <w:p w14:paraId="5C1E37CD"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E4FADF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52-ąją savaitę </w:t>
      </w:r>
      <w:proofErr w:type="spellStart"/>
      <w:r w:rsidRPr="001C2586">
        <w:rPr>
          <w:rFonts w:ascii="Times New Roman" w:hAnsi="Times New Roman" w:cs="Times New Roman"/>
          <w:i/>
          <w:iCs/>
        </w:rPr>
        <w:t>treat-and-extend</w:t>
      </w:r>
      <w:proofErr w:type="spellEnd"/>
      <w:r w:rsidRPr="001C2586">
        <w:rPr>
          <w:rFonts w:ascii="Times New Roman" w:hAnsi="Times New Roman" w:cs="Times New Roman"/>
        </w:rPr>
        <w:t xml:space="preserve"> grupės, kurioje intervalas buvo ilginamas 2-iem savaitėmis, pacientams regėjimas pagerėjo vidutiniškai 9,0 raidėmis nuo tyrimo pradžios, lyginant su 8,4 raidėmis grupėje, kurioje intervalas buvo ilginamas 4-iomis savaitėmis [raidžių MK vidurkio skirtumas (95 % PI): –0,4 (–3,8, 3,0), ANCOVA]. Pacientų, kuriems abiejose gydymo grupėse regėjimo aštrumas nesumažėjo ≥ 15 raidžių, dalis buvo panaši (96,7 % grupėje, kurioje intervalas buvo ilginamas 2-iem savaitėmis, ir 95,9 % raidėmis grupėje, kurioje intervalas buvo ilginamas 4-iomis savaitėmis). Pacientų dalis, kuriems 52-ąją savaitę regėjimas pagerėjo ≥ 15 raidžių buvo 32,5 % grupėje, kurioje intervalas buvo ilginamas 2-iem savaitėmis, ir 30,9 % grupėje, kurioje intervalas buvo ilginamas 4-iomis savaitėmis. Pacientų dalis, kuriai gydymo intervalas buvo pratęstas iki 12 savaičių arba ilgiau, buvo 42,3 % grupėje, kurioje intervalas buvo ilginamas 2-iem savaitėmis, ir 49,6 % grupėje, kurioje intervalas buvo ilginamas 4-iomis savaitėmis. Be to, grupėje, kurioje intervalas buvo ilginamas 4-iomis savaitėmis, 40,7 % pacientų gydymo intervalas buvo pratęstas iki 16 savaičių. Paskutinio apsilankymo pas gydytoją iki 52 savaitės metu, 56,8 % ir 57,8 % pacientų grupėse, kuriose intervalas buvo ilginamas atitinkamai 2-iem ir 4-iomis savaitėmis, kita injekcija buvo numatyta po 12 savaičių ar vėliau.</w:t>
      </w:r>
    </w:p>
    <w:p w14:paraId="21D24F5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C3AE90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Antraisiais tyrimo metais veiksmingumas bendrai išsilaikė iki ir įskaitant paskutinį patikrinimą 96-ąją savaitę. Grupės, kurioje intervalas buvo ilginamas 2-iem savaitėmis, pacientams regėjimas pagerėjo vidutiniškai 7,6 raidėmis nuo tyrimo pradžios, o grupės, kurioje intervalas buvo ilginamas 4-iomis savaitėmis – 6,1 raidėmis. Pacientų dalis, kuriai gydymo intervalas buvo pratęstas iki 12 savaičių arba ilgiau, buvo 56,9 % grupėje, kurioje intervalas buvo ilginamas 2-iem savaitėmis, ir 60,2 % grupėje, kurioje intervalas buvo ilginamas 4-iomis savaitėmis. Paskutinio apsilankymo pas gydytoją iki 96 savaitės metu, 64,9 % ir 61,2 % pacientų grupėse, kuriose intervalas buvo ilginamas atitinkamai 2-iem ir 4-iomis savaitėmis, kita injekcija buvo numatyta po 12 savaičių ar vėliau. Antraisiais gydymo metais abiejose pacientų grupėse, kuriose intervalas buvo ilginamas 2-iem ir 4-iomis savaitėmis, vidutinis injekcijų skaičius atitinkamai buvo 3,6 ir 3,7. Per visą 2 metų gydymo laikotarpį pacientams vidutiniškai buvo suleista 10,4 injekcijos.</w:t>
      </w:r>
    </w:p>
    <w:p w14:paraId="1B0A169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D10A9E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Akių ir sisteminiai saugumo duomenys buvo panašūs į saugumo, nustatyto pagrindinių VIEW1 ir VIEW2 tyrimų metu, duomenis.</w:t>
      </w:r>
    </w:p>
    <w:p w14:paraId="33527B47"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E50188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ARIES – 104 savaičių trukmės </w:t>
      </w:r>
      <w:proofErr w:type="spellStart"/>
      <w:r w:rsidRPr="001C2586">
        <w:rPr>
          <w:rFonts w:ascii="Times New Roman" w:hAnsi="Times New Roman" w:cs="Times New Roman"/>
        </w:rPr>
        <w:t>daugiacentris</w:t>
      </w:r>
      <w:proofErr w:type="spellEnd"/>
      <w:r w:rsidRPr="001C2586">
        <w:rPr>
          <w:rFonts w:ascii="Times New Roman" w:hAnsi="Times New Roman" w:cs="Times New Roman"/>
        </w:rPr>
        <w:t>, atsitiktinės atrankos, atviras, veikliuoju gydymo metodu kontroliuojamas tyrimas, kuriame dalyvavo 269 anksčiau dėl šlapiosios SGDD negydyti pacientai, skirtas nustatyti, kad veiksmingumas ir saugumas, taikant intervalų tarp injekcijų ilginimo dozavimo režimą, pradėtą po 3 kas mėnesį suleistų dozių, po to pailginus gydymo intervalą iki 2 mėnesių, yra ne prastesnis, nei taikant intervalų tarp injekcijų ilginimo dozavimo režimą, pradėtą po pirmų gydymo metų.</w:t>
      </w:r>
    </w:p>
    <w:p w14:paraId="61CAB72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ARIES tyrimo metu taip pat buvo įvertinta, kokiam procentui pacientų, tyrėjo sprendimu, reikėjo skirti dažnesnį gydymą nei kas 8 savaites. 62 iš 269 pacientų bent vieną kartą tyrimo metu dozavimas buvo dažnesnis. Tokie pacientai liko tyrime ir buvo gydomi, remiantis geriausiu tyrėjo klinikiniu sprendimu, tačiau ne dažniau kaip kas 4 savaites, o vėliau jų gydymo intervalus vėl buvo galima pailginti. Vidutinis gydymo intervalas po sprendimo gydyti dažniau buvo 6,1 savaitės. 104 savaitę GKRA buvo mažesnis tiems pacientams, kuriems per visą tyrimo laiką bent kartą reikėjo intensyvesnio gydymo, palyginti su pacientais, kuriems jo nereikėjo, o vidutinis GKRA pokytis nuo tyrimo pradžios iki pabaigos buvo + 2,3 ± 15,6 raidės. 85,5 % dažniau gydytų pacientų buvo išlikęs regėjimas, t. y. jų regėjimo aštrumas sumažėjo mažiau nei 15 raidžių, o 19,4 % regėjimas pagerėjo 15 ar daugiau raidžių. Pacientų, kurie buvo gydomi dažniau nei kas 8 savaites, saugumo duomenys buvo panašūs į VIEW 1 ir VIEW 2 tyrimų saugumo duomenis.</w:t>
      </w:r>
    </w:p>
    <w:p w14:paraId="38E2578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E44742A"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Geltonosios dėmės edema, atsiradusi po CTVO</w:t>
      </w:r>
    </w:p>
    <w:p w14:paraId="032949DA"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
    <w:p w14:paraId="6202D47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sergantiems geltonosios dėmės edema, išsivysčiusia po CTVO,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saugumas ir veiksmingumas buvo vertinami dviejų atsitiktinės atrankos, </w:t>
      </w:r>
      <w:proofErr w:type="spellStart"/>
      <w:r w:rsidRPr="001C2586">
        <w:rPr>
          <w:rFonts w:ascii="Times New Roman" w:hAnsi="Times New Roman" w:cs="Times New Roman"/>
        </w:rPr>
        <w:t>daugiacentrių</w:t>
      </w:r>
      <w:proofErr w:type="spellEnd"/>
      <w:r w:rsidRPr="001C2586">
        <w:rPr>
          <w:rFonts w:ascii="Times New Roman" w:hAnsi="Times New Roman" w:cs="Times New Roman"/>
        </w:rPr>
        <w:t xml:space="preserve">, dvigubai koduotų, placebu kontroliuojamų klinikinių tyrimų (COPERNICUS ir GALILEO) metu. Iš viso 358 pacientams buvo skirtas gydymas ir vertintas veiksmingumas (217 pacientų vartojo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Pacientų amžius buvo nuo 22 iki 89 metų, vidutiniškai 64 metai. CTVO tyrimų metu maždaug 52 % (112/217) pacientų, kuriems atsitiktinės atrankos būdu buvo skirtas gydymas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buvo 65 metų amžiaus arba vyresni, o maždaug 18 % (38/217) pacientų buvo 75 metų amžiaus arba vyresni. Abiejų tyrimų metu pacientai buvo atsitiktinės atrankos būdu, santykiu 3:2 suskirstyti į grupes, vienai grupei kas 4 savaites skiriant 2 mg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(2Q4), kitai (kontrolinei grupei) – kas 4 savaites leidžiant placebo injekcijas (iš viso 6 injekcijos).</w:t>
      </w:r>
    </w:p>
    <w:p w14:paraId="219D896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3AD6A1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Suleidus 6 injekcijas viena po kitos kas mėnesį, gydymas buvo tęsiamas, tik jeigu pacientai atitiko iš anksto numatytus kriterijus, išskyrus GALILEO tyrimo kontrolinės grupės pacientus, kurie iki 52-osios savaitės vartojo placebą (kontrolinė grupė – kontrolinė grupė). Nuo 52-osios savaitės visiems pacientams buvo taikomas gydymas, jeigu jie atitiko iš anksto numatytus kriterijus.</w:t>
      </w:r>
    </w:p>
    <w:p w14:paraId="1ECCED1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6B096A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Abiejų tyrimų pagrindinis veiksmingumo kriterijus buvo pacientų dalis, kuriems nuo tyrimo pradžios iki 24-osios savaitės regėjimas pagerėjo mažiausiai 15 raidžių pagal GKRA. Antrinis veiksmingumo kintamasis buvo regėjimo aštrumo pokytis 24-ąją savaitę, palyginti su tyrimo pradžia.</w:t>
      </w:r>
    </w:p>
    <w:p w14:paraId="2F902B7B"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8E0EAF8" w14:textId="77777777" w:rsidR="003E2A66" w:rsidRPr="001C2586" w:rsidRDefault="003E2A66" w:rsidP="003C645D">
      <w:pPr>
        <w:keepNext/>
        <w:keepLines/>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Abiejų tyrimų metu skirtumas tarp gydymo grupių buvo statistiškai reikšmingas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naudai. Maksimalus regėjimo aštrumo pagerėjimas buvo pasiektas 3-ąjį mėnesį; regėjimo aštrumas ir CTS išliko stabilūs iki 6-ojo mėnesio. Statistiškai reikšmingas skirtumas išliko iki 52-osios savaitės.</w:t>
      </w:r>
    </w:p>
    <w:p w14:paraId="77A30B66"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p w14:paraId="44F94A0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Išsamūs abiejų tyrimų analizės rezultatai pateikiami žemiau esančioje 3 lentelėje ir 2 paveiksle.</w:t>
      </w:r>
    </w:p>
    <w:p w14:paraId="2A9ADA9F" w14:textId="77777777" w:rsidR="003E2A66" w:rsidRPr="001C2586" w:rsidRDefault="003E2A66" w:rsidP="003C645D">
      <w:pPr>
        <w:widowControl/>
        <w:spacing w:after="0" w:line="240" w:lineRule="auto"/>
        <w:ind w:right="-1"/>
        <w:rPr>
          <w:rFonts w:ascii="Times New Roman" w:eastAsia="Times New Roman" w:hAnsi="Times New Roman" w:cs="Times New Roman"/>
        </w:rPr>
        <w:sectPr w:rsidR="003E2A66" w:rsidRPr="001C2586" w:rsidSect="002428D1">
          <w:type w:val="nextColumn"/>
          <w:pgSz w:w="11907" w:h="16840" w:code="9"/>
          <w:pgMar w:top="1134" w:right="1418" w:bottom="1134" w:left="1418" w:header="737" w:footer="737" w:gutter="0"/>
          <w:cols w:space="720"/>
        </w:sectPr>
      </w:pPr>
    </w:p>
    <w:p w14:paraId="11C1CFF2" w14:textId="77777777" w:rsidR="003E2A66" w:rsidRPr="001C2586" w:rsidRDefault="003E2A66" w:rsidP="003C645D">
      <w:pPr>
        <w:keepNext/>
        <w:widowControl/>
        <w:tabs>
          <w:tab w:val="left" w:pos="1134"/>
        </w:tabs>
        <w:spacing w:after="0" w:line="240" w:lineRule="auto"/>
        <w:ind w:right="-1"/>
        <w:rPr>
          <w:rFonts w:ascii="Times New Roman" w:eastAsia="Times New Roman" w:hAnsi="Times New Roman" w:cs="Times New Roman"/>
          <w:b/>
          <w:bCs/>
          <w:position w:val="-1"/>
        </w:rPr>
      </w:pPr>
      <w:r w:rsidRPr="001C2586">
        <w:rPr>
          <w:rFonts w:ascii="Times New Roman" w:hAnsi="Times New Roman" w:cs="Times New Roman"/>
          <w:b/>
        </w:rPr>
        <w:t>3 lentelė. Veiksmingumo rezultatai 24-ąją, 52-ąją ir 76/100-ąją COPERNICUS ir GALILEO tyrimų savaitę (visa analizės grupė taikant PSDP</w:t>
      </w:r>
      <w:r w:rsidRPr="001C2586">
        <w:rPr>
          <w:rFonts w:ascii="Times New Roman" w:hAnsi="Times New Roman" w:cs="Times New Roman"/>
          <w:b/>
          <w:vertAlign w:val="superscript"/>
        </w:rPr>
        <w:t>C)</w:t>
      </w:r>
      <w:r w:rsidRPr="001C2586">
        <w:rPr>
          <w:rFonts w:ascii="Times New Roman" w:hAnsi="Times New Roman" w:cs="Times New Roman"/>
          <w:b/>
        </w:rPr>
        <w:t>)</w:t>
      </w:r>
    </w:p>
    <w:p w14:paraId="535323A5" w14:textId="77777777" w:rsidR="003E2A66" w:rsidRPr="001C2586" w:rsidRDefault="003E2A66" w:rsidP="003C645D">
      <w:pPr>
        <w:keepNext/>
        <w:widowControl/>
        <w:tabs>
          <w:tab w:val="left" w:pos="1134"/>
        </w:tabs>
        <w:spacing w:after="0" w:line="240" w:lineRule="auto"/>
        <w:ind w:right="-1"/>
        <w:rPr>
          <w:rFonts w:ascii="Times New Roman" w:eastAsia="Times New Roman" w:hAnsi="Times New Roman" w:cs="Times New Roman"/>
        </w:rPr>
      </w:pPr>
    </w:p>
    <w:tbl>
      <w:tblPr>
        <w:tblStyle w:val="Lentelstinklelis"/>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3E2A66" w:rsidRPr="001C2586" w14:paraId="273C6F48" w14:textId="77777777" w:rsidTr="005A3254">
        <w:trPr>
          <w:cantSplit/>
          <w:trHeight w:val="57"/>
        </w:trPr>
        <w:tc>
          <w:tcPr>
            <w:tcW w:w="1505" w:type="dxa"/>
            <w:vMerge w:val="restart"/>
            <w:shd w:val="clear" w:color="auto" w:fill="auto"/>
          </w:tcPr>
          <w:p w14:paraId="378B5BA4" w14:textId="77777777" w:rsidR="003E2A66" w:rsidRPr="001C2586" w:rsidRDefault="003E2A66" w:rsidP="003C645D">
            <w:pPr>
              <w:widowControl/>
              <w:ind w:right="-1"/>
              <w:rPr>
                <w:rFonts w:ascii="Times New Roman" w:eastAsia="Times New Roman" w:hAnsi="Times New Roman" w:cs="Times New Roman"/>
                <w:b/>
                <w:bCs/>
              </w:rPr>
            </w:pPr>
            <w:r w:rsidRPr="001C2586">
              <w:rPr>
                <w:rFonts w:ascii="Times New Roman" w:hAnsi="Times New Roman" w:cs="Times New Roman"/>
                <w:b/>
              </w:rPr>
              <w:t>Veiksmingumo rezultatai</w:t>
            </w:r>
          </w:p>
        </w:tc>
        <w:tc>
          <w:tcPr>
            <w:tcW w:w="6967" w:type="dxa"/>
            <w:gridSpan w:val="6"/>
            <w:shd w:val="clear" w:color="auto" w:fill="auto"/>
            <w:vAlign w:val="center"/>
          </w:tcPr>
          <w:p w14:paraId="78476F3A"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COPERNICUS</w:t>
            </w:r>
          </w:p>
        </w:tc>
        <w:tc>
          <w:tcPr>
            <w:tcW w:w="6644" w:type="dxa"/>
            <w:gridSpan w:val="6"/>
            <w:shd w:val="clear" w:color="auto" w:fill="auto"/>
            <w:vAlign w:val="center"/>
          </w:tcPr>
          <w:p w14:paraId="6782FD4D"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GALILEO</w:t>
            </w:r>
          </w:p>
        </w:tc>
      </w:tr>
      <w:tr w:rsidR="003E2A66" w:rsidRPr="001C2586" w14:paraId="27037E3D" w14:textId="77777777" w:rsidTr="005A3254">
        <w:trPr>
          <w:cantSplit/>
          <w:trHeight w:val="57"/>
        </w:trPr>
        <w:tc>
          <w:tcPr>
            <w:tcW w:w="1505" w:type="dxa"/>
            <w:vMerge/>
            <w:shd w:val="clear" w:color="auto" w:fill="auto"/>
          </w:tcPr>
          <w:p w14:paraId="5485DDBE" w14:textId="77777777" w:rsidR="003E2A66" w:rsidRPr="001C2586" w:rsidRDefault="003E2A66" w:rsidP="003C645D">
            <w:pPr>
              <w:widowControl/>
              <w:ind w:right="-1"/>
              <w:rPr>
                <w:rFonts w:ascii="Times New Roman" w:eastAsia="Times New Roman" w:hAnsi="Times New Roman" w:cs="Times New Roman"/>
                <w:b/>
                <w:bCs/>
              </w:rPr>
            </w:pPr>
          </w:p>
        </w:tc>
        <w:tc>
          <w:tcPr>
            <w:tcW w:w="2289" w:type="dxa"/>
            <w:gridSpan w:val="2"/>
            <w:shd w:val="clear" w:color="auto" w:fill="auto"/>
            <w:vAlign w:val="center"/>
          </w:tcPr>
          <w:p w14:paraId="2E98B1E5"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24 savaitės</w:t>
            </w:r>
          </w:p>
        </w:tc>
        <w:tc>
          <w:tcPr>
            <w:tcW w:w="2268" w:type="dxa"/>
            <w:gridSpan w:val="2"/>
            <w:shd w:val="clear" w:color="auto" w:fill="auto"/>
            <w:vAlign w:val="center"/>
          </w:tcPr>
          <w:p w14:paraId="32ED58F0"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52 savaitės</w:t>
            </w:r>
          </w:p>
        </w:tc>
        <w:tc>
          <w:tcPr>
            <w:tcW w:w="2410" w:type="dxa"/>
            <w:gridSpan w:val="2"/>
            <w:shd w:val="clear" w:color="auto" w:fill="auto"/>
            <w:vAlign w:val="center"/>
          </w:tcPr>
          <w:p w14:paraId="5679B23F"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100 savaičių</w:t>
            </w:r>
          </w:p>
        </w:tc>
        <w:tc>
          <w:tcPr>
            <w:tcW w:w="2268" w:type="dxa"/>
            <w:gridSpan w:val="2"/>
            <w:shd w:val="clear" w:color="auto" w:fill="auto"/>
            <w:vAlign w:val="center"/>
          </w:tcPr>
          <w:p w14:paraId="15B80A88"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24 savaitės</w:t>
            </w:r>
          </w:p>
        </w:tc>
        <w:tc>
          <w:tcPr>
            <w:tcW w:w="2133" w:type="dxa"/>
            <w:gridSpan w:val="2"/>
            <w:shd w:val="clear" w:color="auto" w:fill="auto"/>
            <w:vAlign w:val="center"/>
          </w:tcPr>
          <w:p w14:paraId="5078CF9C"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52 savaitės</w:t>
            </w:r>
          </w:p>
        </w:tc>
        <w:tc>
          <w:tcPr>
            <w:tcW w:w="2243" w:type="dxa"/>
            <w:gridSpan w:val="2"/>
            <w:shd w:val="clear" w:color="auto" w:fill="auto"/>
            <w:vAlign w:val="center"/>
          </w:tcPr>
          <w:p w14:paraId="45C16319"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76 savaitės</w:t>
            </w:r>
          </w:p>
        </w:tc>
      </w:tr>
      <w:tr w:rsidR="003E2A66" w:rsidRPr="001C2586" w14:paraId="207C71FC" w14:textId="77777777" w:rsidTr="005A3254">
        <w:trPr>
          <w:cantSplit/>
          <w:trHeight w:val="57"/>
        </w:trPr>
        <w:tc>
          <w:tcPr>
            <w:tcW w:w="1505" w:type="dxa"/>
            <w:vMerge/>
            <w:shd w:val="clear" w:color="auto" w:fill="auto"/>
          </w:tcPr>
          <w:p w14:paraId="4C0EC0ED" w14:textId="77777777" w:rsidR="003E2A66" w:rsidRPr="001C2586" w:rsidRDefault="003E2A66" w:rsidP="003C645D">
            <w:pPr>
              <w:widowControl/>
              <w:ind w:right="-1"/>
              <w:rPr>
                <w:rFonts w:ascii="Times New Roman" w:eastAsia="Times New Roman" w:hAnsi="Times New Roman" w:cs="Times New Roman"/>
                <w:b/>
                <w:bCs/>
              </w:rPr>
            </w:pPr>
          </w:p>
        </w:tc>
        <w:tc>
          <w:tcPr>
            <w:tcW w:w="1294" w:type="dxa"/>
            <w:shd w:val="clear" w:color="auto" w:fill="auto"/>
            <w:vAlign w:val="center"/>
          </w:tcPr>
          <w:p w14:paraId="6D0C2AF9" w14:textId="77777777" w:rsidR="003E2A66" w:rsidRPr="001C2586" w:rsidRDefault="003E2A66" w:rsidP="003C645D">
            <w:pPr>
              <w:widowControl/>
              <w:ind w:left="-40"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06D97B5C"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114)</w:t>
            </w:r>
          </w:p>
        </w:tc>
        <w:tc>
          <w:tcPr>
            <w:tcW w:w="995" w:type="dxa"/>
            <w:shd w:val="clear" w:color="auto" w:fill="auto"/>
            <w:vAlign w:val="center"/>
          </w:tcPr>
          <w:p w14:paraId="605E3749"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Kontrolinė grupė</w:t>
            </w:r>
          </w:p>
          <w:p w14:paraId="197BD492"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73)</w:t>
            </w:r>
          </w:p>
        </w:tc>
        <w:tc>
          <w:tcPr>
            <w:tcW w:w="1276" w:type="dxa"/>
            <w:shd w:val="clear" w:color="auto" w:fill="auto"/>
            <w:vAlign w:val="center"/>
          </w:tcPr>
          <w:p w14:paraId="3E96B1D7" w14:textId="77777777" w:rsidR="003E2A66" w:rsidRPr="001C2586" w:rsidRDefault="003E2A66" w:rsidP="003C645D">
            <w:pPr>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w:t>
            </w:r>
          </w:p>
          <w:p w14:paraId="363165EA"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114)</w:t>
            </w:r>
          </w:p>
        </w:tc>
        <w:tc>
          <w:tcPr>
            <w:tcW w:w="992" w:type="dxa"/>
            <w:shd w:val="clear" w:color="auto" w:fill="auto"/>
            <w:vAlign w:val="center"/>
          </w:tcPr>
          <w:p w14:paraId="201F8F90"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 xml:space="preserve">Kontrolinė </w:t>
            </w:r>
            <w:proofErr w:type="spellStart"/>
            <w:r w:rsidRPr="001C2586">
              <w:rPr>
                <w:rFonts w:ascii="Times New Roman" w:hAnsi="Times New Roman" w:cs="Times New Roman"/>
                <w:b/>
              </w:rPr>
              <w:t>grupė</w:t>
            </w:r>
            <w:r w:rsidRPr="001C2586">
              <w:rPr>
                <w:rFonts w:ascii="Times New Roman" w:hAnsi="Times New Roman" w:cs="Times New Roman"/>
                <w:b/>
                <w:vertAlign w:val="superscript"/>
              </w:rPr>
              <w:t>E</w:t>
            </w:r>
            <w:proofErr w:type="spellEnd"/>
            <w:r w:rsidRPr="001C2586">
              <w:rPr>
                <w:rFonts w:ascii="Times New Roman" w:hAnsi="Times New Roman" w:cs="Times New Roman"/>
                <w:b/>
                <w:vertAlign w:val="superscript"/>
              </w:rPr>
              <w:t>)</w:t>
            </w:r>
          </w:p>
          <w:p w14:paraId="75D33AB6"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73)</w:t>
            </w:r>
          </w:p>
        </w:tc>
        <w:tc>
          <w:tcPr>
            <w:tcW w:w="1417" w:type="dxa"/>
            <w:shd w:val="clear" w:color="auto" w:fill="auto"/>
            <w:vAlign w:val="center"/>
          </w:tcPr>
          <w:p w14:paraId="4380492F" w14:textId="77777777" w:rsidR="003E2A66" w:rsidRPr="001C2586" w:rsidRDefault="003E2A66" w:rsidP="003C645D">
            <w:pPr>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r w:rsidRPr="001C2586">
              <w:rPr>
                <w:rFonts w:ascii="Times New Roman" w:hAnsi="Times New Roman" w:cs="Times New Roman"/>
                <w:b/>
                <w:vertAlign w:val="superscript"/>
              </w:rPr>
              <w:t>F</w:t>
            </w:r>
            <w:proofErr w:type="spellEnd"/>
            <w:r w:rsidRPr="001C2586">
              <w:rPr>
                <w:rFonts w:ascii="Times New Roman" w:hAnsi="Times New Roman" w:cs="Times New Roman"/>
                <w:b/>
                <w:vertAlign w:val="superscript"/>
              </w:rPr>
              <w:t xml:space="preserve">) </w:t>
            </w:r>
            <w:r w:rsidRPr="001C2586">
              <w:rPr>
                <w:rFonts w:ascii="Times New Roman" w:hAnsi="Times New Roman" w:cs="Times New Roman"/>
                <w:b/>
              </w:rPr>
              <w:t xml:space="preserve">2 mg </w:t>
            </w:r>
          </w:p>
          <w:p w14:paraId="2B846DA9"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114)</w:t>
            </w:r>
          </w:p>
        </w:tc>
        <w:tc>
          <w:tcPr>
            <w:tcW w:w="993" w:type="dxa"/>
            <w:shd w:val="clear" w:color="auto" w:fill="auto"/>
            <w:vAlign w:val="center"/>
          </w:tcPr>
          <w:p w14:paraId="126FC137"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 xml:space="preserve">Kontrolinė </w:t>
            </w:r>
            <w:proofErr w:type="spellStart"/>
            <w:r w:rsidRPr="001C2586">
              <w:rPr>
                <w:rFonts w:ascii="Times New Roman" w:hAnsi="Times New Roman" w:cs="Times New Roman"/>
                <w:b/>
              </w:rPr>
              <w:t>grupė</w:t>
            </w:r>
            <w:r w:rsidRPr="001C2586">
              <w:rPr>
                <w:rFonts w:ascii="Times New Roman" w:hAnsi="Times New Roman" w:cs="Times New Roman"/>
                <w:b/>
                <w:vertAlign w:val="superscript"/>
              </w:rPr>
              <w:t>E</w:t>
            </w:r>
            <w:proofErr w:type="spellEnd"/>
            <w:r w:rsidRPr="001C2586">
              <w:rPr>
                <w:rFonts w:ascii="Times New Roman" w:hAnsi="Times New Roman" w:cs="Times New Roman"/>
                <w:b/>
                <w:vertAlign w:val="superscript"/>
              </w:rPr>
              <w:t>),F)</w:t>
            </w:r>
          </w:p>
          <w:p w14:paraId="64542622"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73)</w:t>
            </w:r>
          </w:p>
        </w:tc>
        <w:tc>
          <w:tcPr>
            <w:tcW w:w="1275" w:type="dxa"/>
            <w:shd w:val="clear" w:color="auto" w:fill="auto"/>
            <w:vAlign w:val="center"/>
          </w:tcPr>
          <w:p w14:paraId="0B47C750" w14:textId="77777777" w:rsidR="003E2A66" w:rsidRPr="001C2586" w:rsidRDefault="003E2A66" w:rsidP="003C645D">
            <w:pPr>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5BB5FD2F"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103)</w:t>
            </w:r>
          </w:p>
        </w:tc>
        <w:tc>
          <w:tcPr>
            <w:tcW w:w="993" w:type="dxa"/>
            <w:shd w:val="clear" w:color="auto" w:fill="auto"/>
            <w:vAlign w:val="center"/>
          </w:tcPr>
          <w:p w14:paraId="6FBEEBF5"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Kontrolinė grupė</w:t>
            </w:r>
          </w:p>
          <w:p w14:paraId="0A6F07D3"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68)</w:t>
            </w:r>
          </w:p>
        </w:tc>
        <w:tc>
          <w:tcPr>
            <w:tcW w:w="1275" w:type="dxa"/>
            <w:shd w:val="clear" w:color="auto" w:fill="auto"/>
            <w:vAlign w:val="center"/>
          </w:tcPr>
          <w:p w14:paraId="608BD9D4" w14:textId="77777777" w:rsidR="003E2A66" w:rsidRPr="001C2586" w:rsidRDefault="003E2A66" w:rsidP="003C645D">
            <w:pPr>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w:t>
            </w:r>
          </w:p>
          <w:p w14:paraId="70309259"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103)</w:t>
            </w:r>
          </w:p>
        </w:tc>
        <w:tc>
          <w:tcPr>
            <w:tcW w:w="858" w:type="dxa"/>
            <w:shd w:val="clear" w:color="auto" w:fill="auto"/>
            <w:vAlign w:val="center"/>
          </w:tcPr>
          <w:p w14:paraId="126B5599"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Kontrolinė grupė</w:t>
            </w:r>
          </w:p>
          <w:p w14:paraId="3ABF8C66"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68)</w:t>
            </w:r>
          </w:p>
        </w:tc>
        <w:tc>
          <w:tcPr>
            <w:tcW w:w="1293" w:type="dxa"/>
            <w:shd w:val="clear" w:color="auto" w:fill="auto"/>
            <w:vAlign w:val="center"/>
          </w:tcPr>
          <w:p w14:paraId="6179F946" w14:textId="77777777" w:rsidR="003E2A66" w:rsidRPr="001C2586" w:rsidRDefault="003E2A66" w:rsidP="003C645D">
            <w:pPr>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r w:rsidRPr="001C2586">
              <w:rPr>
                <w:rFonts w:ascii="Times New Roman" w:hAnsi="Times New Roman" w:cs="Times New Roman"/>
                <w:b/>
                <w:vertAlign w:val="superscript"/>
              </w:rPr>
              <w:t>G</w:t>
            </w:r>
            <w:proofErr w:type="spellEnd"/>
            <w:r w:rsidRPr="001C2586">
              <w:rPr>
                <w:rFonts w:ascii="Times New Roman" w:hAnsi="Times New Roman" w:cs="Times New Roman"/>
                <w:b/>
                <w:vertAlign w:val="superscript"/>
              </w:rPr>
              <w:t>)</w:t>
            </w:r>
            <w:r w:rsidRPr="001C2586">
              <w:rPr>
                <w:rFonts w:ascii="Times New Roman" w:hAnsi="Times New Roman" w:cs="Times New Roman"/>
                <w:b/>
              </w:rPr>
              <w:t xml:space="preserve"> 2 mg </w:t>
            </w:r>
          </w:p>
          <w:p w14:paraId="1F5CD291"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103)</w:t>
            </w:r>
          </w:p>
        </w:tc>
        <w:tc>
          <w:tcPr>
            <w:tcW w:w="950" w:type="dxa"/>
            <w:shd w:val="clear" w:color="auto" w:fill="auto"/>
            <w:vAlign w:val="center"/>
          </w:tcPr>
          <w:p w14:paraId="4706B9E0" w14:textId="77777777" w:rsidR="003E2A66" w:rsidRPr="001C2586" w:rsidRDefault="003E2A66" w:rsidP="003C645D">
            <w:pPr>
              <w:widowControl/>
              <w:ind w:left="-94" w:right="-1"/>
              <w:jc w:val="center"/>
              <w:rPr>
                <w:rFonts w:ascii="Times New Roman" w:eastAsia="Times New Roman" w:hAnsi="Times New Roman" w:cs="Times New Roman"/>
                <w:b/>
                <w:bCs/>
              </w:rPr>
            </w:pPr>
            <w:r w:rsidRPr="001C2586">
              <w:rPr>
                <w:rFonts w:ascii="Times New Roman" w:hAnsi="Times New Roman" w:cs="Times New Roman"/>
                <w:b/>
              </w:rPr>
              <w:t xml:space="preserve">Kontrolinė </w:t>
            </w:r>
            <w:proofErr w:type="spellStart"/>
            <w:r w:rsidRPr="001C2586">
              <w:rPr>
                <w:rFonts w:ascii="Times New Roman" w:hAnsi="Times New Roman" w:cs="Times New Roman"/>
                <w:b/>
              </w:rPr>
              <w:t>grupė</w:t>
            </w:r>
            <w:r w:rsidRPr="001C2586">
              <w:rPr>
                <w:rFonts w:ascii="Times New Roman" w:hAnsi="Times New Roman" w:cs="Times New Roman"/>
                <w:b/>
                <w:vertAlign w:val="superscript"/>
              </w:rPr>
              <w:t>G</w:t>
            </w:r>
            <w:proofErr w:type="spellEnd"/>
            <w:r w:rsidRPr="001C2586">
              <w:rPr>
                <w:rFonts w:ascii="Times New Roman" w:hAnsi="Times New Roman" w:cs="Times New Roman"/>
                <w:b/>
                <w:vertAlign w:val="superscript"/>
              </w:rPr>
              <w:t>)</w:t>
            </w:r>
          </w:p>
          <w:p w14:paraId="68159EDD"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68)</w:t>
            </w:r>
          </w:p>
        </w:tc>
      </w:tr>
      <w:tr w:rsidR="003E2A66" w:rsidRPr="001C2586" w14:paraId="3D69A465" w14:textId="77777777" w:rsidTr="005A3254">
        <w:trPr>
          <w:cantSplit/>
          <w:trHeight w:val="57"/>
        </w:trPr>
        <w:tc>
          <w:tcPr>
            <w:tcW w:w="1505" w:type="dxa"/>
            <w:shd w:val="clear" w:color="auto" w:fill="auto"/>
          </w:tcPr>
          <w:p w14:paraId="612D8106"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Pacientų dalis, kuriems regėjimas pagerėjo ≥ 15 raidžių nuo tyrimo pradžios</w:t>
            </w:r>
          </w:p>
        </w:tc>
        <w:tc>
          <w:tcPr>
            <w:tcW w:w="1294" w:type="dxa"/>
            <w:shd w:val="clear" w:color="auto" w:fill="auto"/>
            <w:vAlign w:val="center"/>
          </w:tcPr>
          <w:p w14:paraId="29BBB10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56 %</w:t>
            </w:r>
          </w:p>
        </w:tc>
        <w:tc>
          <w:tcPr>
            <w:tcW w:w="995" w:type="dxa"/>
            <w:shd w:val="clear" w:color="auto" w:fill="auto"/>
            <w:vAlign w:val="center"/>
          </w:tcPr>
          <w:p w14:paraId="208317F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12 %</w:t>
            </w:r>
          </w:p>
        </w:tc>
        <w:tc>
          <w:tcPr>
            <w:tcW w:w="1276" w:type="dxa"/>
            <w:shd w:val="clear" w:color="auto" w:fill="auto"/>
            <w:vAlign w:val="center"/>
          </w:tcPr>
          <w:p w14:paraId="603AF79B"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55 %</w:t>
            </w:r>
          </w:p>
        </w:tc>
        <w:tc>
          <w:tcPr>
            <w:tcW w:w="992" w:type="dxa"/>
            <w:shd w:val="clear" w:color="auto" w:fill="auto"/>
            <w:vAlign w:val="center"/>
          </w:tcPr>
          <w:p w14:paraId="5139DAD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30 %</w:t>
            </w:r>
          </w:p>
        </w:tc>
        <w:tc>
          <w:tcPr>
            <w:tcW w:w="1417" w:type="dxa"/>
            <w:shd w:val="clear" w:color="auto" w:fill="auto"/>
            <w:vAlign w:val="center"/>
          </w:tcPr>
          <w:p w14:paraId="338D224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49,1 %</w:t>
            </w:r>
          </w:p>
        </w:tc>
        <w:tc>
          <w:tcPr>
            <w:tcW w:w="993" w:type="dxa"/>
            <w:shd w:val="clear" w:color="auto" w:fill="auto"/>
            <w:vAlign w:val="center"/>
          </w:tcPr>
          <w:p w14:paraId="4869C6A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23,3 %</w:t>
            </w:r>
          </w:p>
        </w:tc>
        <w:tc>
          <w:tcPr>
            <w:tcW w:w="1275" w:type="dxa"/>
            <w:shd w:val="clear" w:color="auto" w:fill="auto"/>
            <w:vAlign w:val="center"/>
          </w:tcPr>
          <w:p w14:paraId="1CF6D6F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60 %</w:t>
            </w:r>
          </w:p>
        </w:tc>
        <w:tc>
          <w:tcPr>
            <w:tcW w:w="993" w:type="dxa"/>
            <w:shd w:val="clear" w:color="auto" w:fill="auto"/>
            <w:vAlign w:val="center"/>
          </w:tcPr>
          <w:p w14:paraId="44A1F44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22 %</w:t>
            </w:r>
          </w:p>
        </w:tc>
        <w:tc>
          <w:tcPr>
            <w:tcW w:w="1275" w:type="dxa"/>
            <w:shd w:val="clear" w:color="auto" w:fill="auto"/>
            <w:vAlign w:val="center"/>
          </w:tcPr>
          <w:p w14:paraId="1425689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60 %</w:t>
            </w:r>
          </w:p>
        </w:tc>
        <w:tc>
          <w:tcPr>
            <w:tcW w:w="858" w:type="dxa"/>
            <w:shd w:val="clear" w:color="auto" w:fill="auto"/>
            <w:vAlign w:val="center"/>
          </w:tcPr>
          <w:p w14:paraId="7A2A3B0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32 %</w:t>
            </w:r>
          </w:p>
        </w:tc>
        <w:tc>
          <w:tcPr>
            <w:tcW w:w="1293" w:type="dxa"/>
            <w:shd w:val="clear" w:color="auto" w:fill="auto"/>
            <w:vAlign w:val="center"/>
          </w:tcPr>
          <w:p w14:paraId="4128458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57,3 %</w:t>
            </w:r>
          </w:p>
        </w:tc>
        <w:tc>
          <w:tcPr>
            <w:tcW w:w="950" w:type="dxa"/>
            <w:shd w:val="clear" w:color="auto" w:fill="auto"/>
            <w:vAlign w:val="center"/>
          </w:tcPr>
          <w:p w14:paraId="410023C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29,4 %</w:t>
            </w:r>
          </w:p>
        </w:tc>
      </w:tr>
      <w:tr w:rsidR="003E2A66" w:rsidRPr="001C2586" w14:paraId="72B283D8" w14:textId="77777777" w:rsidTr="005A3254">
        <w:trPr>
          <w:cantSplit/>
          <w:trHeight w:val="57"/>
        </w:trPr>
        <w:tc>
          <w:tcPr>
            <w:tcW w:w="1505" w:type="dxa"/>
            <w:shd w:val="clear" w:color="auto" w:fill="auto"/>
          </w:tcPr>
          <w:p w14:paraId="18D49062"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Reikšminis </w:t>
            </w:r>
            <w:proofErr w:type="spellStart"/>
            <w:r w:rsidRPr="001C2586">
              <w:rPr>
                <w:rFonts w:ascii="Times New Roman" w:hAnsi="Times New Roman" w:cs="Times New Roman"/>
              </w:rPr>
              <w:t>skirtumas</w:t>
            </w:r>
            <w:r w:rsidRPr="001C2586">
              <w:rPr>
                <w:rFonts w:ascii="Times New Roman" w:hAnsi="Times New Roman" w:cs="Times New Roman"/>
                <w:vertAlign w:val="superscript"/>
              </w:rPr>
              <w:t>A,B,E</w:t>
            </w:r>
            <w:proofErr w:type="spellEnd"/>
            <w:r w:rsidRPr="001C2586">
              <w:rPr>
                <w:rFonts w:ascii="Times New Roman" w:hAnsi="Times New Roman" w:cs="Times New Roman"/>
                <w:vertAlign w:val="superscript"/>
              </w:rPr>
              <w:t>)</w:t>
            </w:r>
          </w:p>
          <w:p w14:paraId="2DB3C357"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(95 % PI)</w:t>
            </w:r>
          </w:p>
          <w:p w14:paraId="64599BDF"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p vertė</w:t>
            </w:r>
          </w:p>
        </w:tc>
        <w:tc>
          <w:tcPr>
            <w:tcW w:w="1294" w:type="dxa"/>
            <w:shd w:val="clear" w:color="auto" w:fill="auto"/>
            <w:vAlign w:val="center"/>
          </w:tcPr>
          <w:p w14:paraId="5CBDADD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44,8 %</w:t>
            </w:r>
          </w:p>
          <w:p w14:paraId="73C356FD"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(33,0, 56,6)</w:t>
            </w:r>
          </w:p>
          <w:p w14:paraId="27ED1D1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995" w:type="dxa"/>
            <w:shd w:val="clear" w:color="auto" w:fill="auto"/>
            <w:vAlign w:val="center"/>
          </w:tcPr>
          <w:p w14:paraId="4E822538" w14:textId="77777777" w:rsidR="003E2A66" w:rsidRPr="001C2586" w:rsidRDefault="003E2A66" w:rsidP="003C645D">
            <w:pPr>
              <w:widowControl/>
              <w:ind w:right="-1"/>
              <w:jc w:val="center"/>
              <w:rPr>
                <w:rFonts w:ascii="Times New Roman" w:eastAsia="Times New Roman" w:hAnsi="Times New Roman" w:cs="Times New Roman"/>
              </w:rPr>
            </w:pPr>
          </w:p>
        </w:tc>
        <w:tc>
          <w:tcPr>
            <w:tcW w:w="1276" w:type="dxa"/>
            <w:shd w:val="clear" w:color="auto" w:fill="auto"/>
            <w:vAlign w:val="center"/>
          </w:tcPr>
          <w:p w14:paraId="71DAA6B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25,9 %</w:t>
            </w:r>
          </w:p>
          <w:p w14:paraId="6C3A9E5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(11,8, 40,1)</w:t>
            </w:r>
          </w:p>
          <w:p w14:paraId="1FDA0E3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 0,0006</w:t>
            </w:r>
          </w:p>
        </w:tc>
        <w:tc>
          <w:tcPr>
            <w:tcW w:w="992" w:type="dxa"/>
            <w:shd w:val="clear" w:color="auto" w:fill="auto"/>
            <w:vAlign w:val="center"/>
          </w:tcPr>
          <w:p w14:paraId="0B5FD88E" w14:textId="77777777" w:rsidR="003E2A66" w:rsidRPr="001C2586" w:rsidRDefault="003E2A66" w:rsidP="003C645D">
            <w:pPr>
              <w:widowControl/>
              <w:ind w:right="-1"/>
              <w:jc w:val="center"/>
              <w:rPr>
                <w:rFonts w:ascii="Times New Roman" w:eastAsia="Times New Roman" w:hAnsi="Times New Roman" w:cs="Times New Roman"/>
              </w:rPr>
            </w:pPr>
          </w:p>
        </w:tc>
        <w:tc>
          <w:tcPr>
            <w:tcW w:w="1417" w:type="dxa"/>
            <w:shd w:val="clear" w:color="auto" w:fill="auto"/>
            <w:vAlign w:val="center"/>
          </w:tcPr>
          <w:p w14:paraId="77037621"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26,7 %</w:t>
            </w:r>
          </w:p>
          <w:p w14:paraId="5AD7D92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(13,1, 40,3)</w:t>
            </w:r>
          </w:p>
          <w:p w14:paraId="25B3AA0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 0,0003</w:t>
            </w:r>
          </w:p>
        </w:tc>
        <w:tc>
          <w:tcPr>
            <w:tcW w:w="993" w:type="dxa"/>
            <w:shd w:val="clear" w:color="auto" w:fill="auto"/>
            <w:vAlign w:val="center"/>
          </w:tcPr>
          <w:p w14:paraId="788EB318" w14:textId="77777777" w:rsidR="003E2A66" w:rsidRPr="001C2586" w:rsidRDefault="003E2A66" w:rsidP="003C645D">
            <w:pPr>
              <w:widowControl/>
              <w:ind w:right="-1"/>
              <w:jc w:val="center"/>
              <w:rPr>
                <w:rFonts w:ascii="Times New Roman" w:eastAsia="Times New Roman" w:hAnsi="Times New Roman" w:cs="Times New Roman"/>
              </w:rPr>
            </w:pPr>
          </w:p>
        </w:tc>
        <w:tc>
          <w:tcPr>
            <w:tcW w:w="1275" w:type="dxa"/>
            <w:shd w:val="clear" w:color="auto" w:fill="auto"/>
            <w:vAlign w:val="center"/>
          </w:tcPr>
          <w:p w14:paraId="157996C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38,3 %</w:t>
            </w:r>
          </w:p>
          <w:p w14:paraId="749A4242"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(24,4, 52,1)</w:t>
            </w:r>
          </w:p>
          <w:p w14:paraId="5CECC261"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993" w:type="dxa"/>
            <w:shd w:val="clear" w:color="auto" w:fill="auto"/>
            <w:vAlign w:val="center"/>
          </w:tcPr>
          <w:p w14:paraId="01E9EC5E" w14:textId="77777777" w:rsidR="003E2A66" w:rsidRPr="001C2586" w:rsidRDefault="003E2A66" w:rsidP="003C645D">
            <w:pPr>
              <w:widowControl/>
              <w:ind w:right="-1"/>
              <w:jc w:val="center"/>
              <w:rPr>
                <w:rFonts w:ascii="Times New Roman" w:eastAsia="Times New Roman" w:hAnsi="Times New Roman" w:cs="Times New Roman"/>
              </w:rPr>
            </w:pPr>
          </w:p>
        </w:tc>
        <w:tc>
          <w:tcPr>
            <w:tcW w:w="1275" w:type="dxa"/>
            <w:shd w:val="clear" w:color="auto" w:fill="auto"/>
            <w:vAlign w:val="center"/>
          </w:tcPr>
          <w:p w14:paraId="061D7F8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27,9 % (13,0, 42,7)</w:t>
            </w:r>
          </w:p>
          <w:p w14:paraId="34B3474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 0,0004</w:t>
            </w:r>
          </w:p>
        </w:tc>
        <w:tc>
          <w:tcPr>
            <w:tcW w:w="858" w:type="dxa"/>
            <w:shd w:val="clear" w:color="auto" w:fill="auto"/>
            <w:vAlign w:val="center"/>
          </w:tcPr>
          <w:p w14:paraId="5CC22D59" w14:textId="77777777" w:rsidR="003E2A66" w:rsidRPr="001C2586" w:rsidRDefault="003E2A66" w:rsidP="003C645D">
            <w:pPr>
              <w:widowControl/>
              <w:ind w:right="-1"/>
              <w:jc w:val="center"/>
              <w:rPr>
                <w:rFonts w:ascii="Times New Roman" w:eastAsia="Times New Roman" w:hAnsi="Times New Roman" w:cs="Times New Roman"/>
              </w:rPr>
            </w:pPr>
          </w:p>
        </w:tc>
        <w:tc>
          <w:tcPr>
            <w:tcW w:w="1293" w:type="dxa"/>
            <w:shd w:val="clear" w:color="auto" w:fill="auto"/>
            <w:vAlign w:val="center"/>
          </w:tcPr>
          <w:p w14:paraId="205293A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28,0 %</w:t>
            </w:r>
          </w:p>
          <w:p w14:paraId="1AF62CA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(13,3, 42,6)</w:t>
            </w:r>
          </w:p>
          <w:p w14:paraId="711BE01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 0,0004</w:t>
            </w:r>
          </w:p>
        </w:tc>
        <w:tc>
          <w:tcPr>
            <w:tcW w:w="950" w:type="dxa"/>
            <w:shd w:val="clear" w:color="auto" w:fill="auto"/>
            <w:vAlign w:val="center"/>
          </w:tcPr>
          <w:p w14:paraId="557132B1" w14:textId="77777777" w:rsidR="003E2A66" w:rsidRPr="001C2586" w:rsidRDefault="003E2A66" w:rsidP="003C645D">
            <w:pPr>
              <w:widowControl/>
              <w:ind w:right="-1"/>
              <w:jc w:val="center"/>
              <w:rPr>
                <w:rFonts w:ascii="Times New Roman" w:eastAsia="Times New Roman" w:hAnsi="Times New Roman" w:cs="Times New Roman"/>
              </w:rPr>
            </w:pPr>
          </w:p>
        </w:tc>
      </w:tr>
      <w:tr w:rsidR="003E2A66" w:rsidRPr="001C2586" w14:paraId="25EB0562" w14:textId="77777777" w:rsidTr="005A3254">
        <w:trPr>
          <w:cantSplit/>
          <w:trHeight w:val="57"/>
        </w:trPr>
        <w:tc>
          <w:tcPr>
            <w:tcW w:w="1505" w:type="dxa"/>
            <w:shd w:val="clear" w:color="auto" w:fill="auto"/>
          </w:tcPr>
          <w:p w14:paraId="4578E39D"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Vidutinis GKRA</w:t>
            </w:r>
            <w:r w:rsidRPr="001C2586">
              <w:rPr>
                <w:rFonts w:ascii="Times New Roman" w:hAnsi="Times New Roman" w:cs="Times New Roman"/>
                <w:vertAlign w:val="superscript"/>
              </w:rPr>
              <w:t xml:space="preserve">C) </w:t>
            </w:r>
            <w:r w:rsidRPr="001C2586">
              <w:rPr>
                <w:rFonts w:ascii="Times New Roman" w:hAnsi="Times New Roman" w:cs="Times New Roman"/>
              </w:rPr>
              <w:t>pokytis nuo tyrimo pradžios, matuojamas pagal ADRGT</w:t>
            </w:r>
            <w:r w:rsidRPr="001C2586">
              <w:rPr>
                <w:rFonts w:ascii="Times New Roman" w:hAnsi="Times New Roman" w:cs="Times New Roman"/>
                <w:vertAlign w:val="superscript"/>
              </w:rPr>
              <w:t>C)</w:t>
            </w:r>
            <w:r w:rsidRPr="001C2586">
              <w:rPr>
                <w:rFonts w:ascii="Times New Roman" w:hAnsi="Times New Roman" w:cs="Times New Roman"/>
              </w:rPr>
              <w:t xml:space="preserve"> raidžių skalę (SN)</w:t>
            </w:r>
          </w:p>
        </w:tc>
        <w:tc>
          <w:tcPr>
            <w:tcW w:w="1294" w:type="dxa"/>
            <w:shd w:val="clear" w:color="auto" w:fill="auto"/>
            <w:vAlign w:val="center"/>
          </w:tcPr>
          <w:p w14:paraId="49C0D879" w14:textId="77777777" w:rsidR="003E2A66" w:rsidRPr="001C2586" w:rsidRDefault="003E2A66" w:rsidP="003C645D">
            <w:pPr>
              <w:widowControl/>
              <w:ind w:right="-1"/>
              <w:jc w:val="center"/>
              <w:rPr>
                <w:rFonts w:ascii="Times New Roman" w:hAnsi="Times New Roman" w:cs="Times New Roman"/>
              </w:rPr>
            </w:pPr>
            <w:r w:rsidRPr="001C2586">
              <w:rPr>
                <w:rFonts w:ascii="Times New Roman" w:hAnsi="Times New Roman" w:cs="Times New Roman"/>
              </w:rPr>
              <w:t>17,3</w:t>
            </w:r>
          </w:p>
          <w:p w14:paraId="063D7D04"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(12,8)</w:t>
            </w:r>
          </w:p>
        </w:tc>
        <w:tc>
          <w:tcPr>
            <w:tcW w:w="995" w:type="dxa"/>
            <w:shd w:val="clear" w:color="auto" w:fill="auto"/>
            <w:vAlign w:val="center"/>
          </w:tcPr>
          <w:p w14:paraId="7FF1BAD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–4,0 (18,0)</w:t>
            </w:r>
          </w:p>
        </w:tc>
        <w:tc>
          <w:tcPr>
            <w:tcW w:w="1276" w:type="dxa"/>
            <w:shd w:val="clear" w:color="auto" w:fill="auto"/>
            <w:vAlign w:val="center"/>
          </w:tcPr>
          <w:p w14:paraId="779AF498" w14:textId="77777777" w:rsidR="003E2A66" w:rsidRPr="001C2586" w:rsidRDefault="003E2A66" w:rsidP="003C645D">
            <w:pPr>
              <w:widowControl/>
              <w:ind w:right="-1"/>
              <w:jc w:val="center"/>
              <w:rPr>
                <w:rFonts w:ascii="Times New Roman" w:hAnsi="Times New Roman" w:cs="Times New Roman"/>
              </w:rPr>
            </w:pPr>
            <w:r w:rsidRPr="001C2586">
              <w:rPr>
                <w:rFonts w:ascii="Times New Roman" w:hAnsi="Times New Roman" w:cs="Times New Roman"/>
              </w:rPr>
              <w:t>16,2</w:t>
            </w:r>
          </w:p>
          <w:p w14:paraId="0EA6678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(17,4)</w:t>
            </w:r>
          </w:p>
        </w:tc>
        <w:tc>
          <w:tcPr>
            <w:tcW w:w="992" w:type="dxa"/>
            <w:shd w:val="clear" w:color="auto" w:fill="auto"/>
            <w:vAlign w:val="center"/>
          </w:tcPr>
          <w:p w14:paraId="20DE66B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3,8 (17,1)</w:t>
            </w:r>
          </w:p>
        </w:tc>
        <w:tc>
          <w:tcPr>
            <w:tcW w:w="1417" w:type="dxa"/>
            <w:shd w:val="clear" w:color="auto" w:fill="auto"/>
            <w:vAlign w:val="center"/>
          </w:tcPr>
          <w:p w14:paraId="0F16FE3B" w14:textId="77777777" w:rsidR="003E2A66" w:rsidRPr="001C2586" w:rsidRDefault="003E2A66" w:rsidP="003C645D">
            <w:pPr>
              <w:widowControl/>
              <w:ind w:right="-1"/>
              <w:jc w:val="center"/>
              <w:rPr>
                <w:rFonts w:ascii="Times New Roman" w:hAnsi="Times New Roman" w:cs="Times New Roman"/>
              </w:rPr>
            </w:pPr>
            <w:r w:rsidRPr="001C2586">
              <w:rPr>
                <w:rFonts w:ascii="Times New Roman" w:hAnsi="Times New Roman" w:cs="Times New Roman"/>
              </w:rPr>
              <w:t>13,0</w:t>
            </w:r>
          </w:p>
          <w:p w14:paraId="0023D40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(17,7)</w:t>
            </w:r>
          </w:p>
        </w:tc>
        <w:tc>
          <w:tcPr>
            <w:tcW w:w="993" w:type="dxa"/>
            <w:shd w:val="clear" w:color="auto" w:fill="auto"/>
            <w:vAlign w:val="center"/>
          </w:tcPr>
          <w:p w14:paraId="798B06E2"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1,5 (17,7)</w:t>
            </w:r>
          </w:p>
        </w:tc>
        <w:tc>
          <w:tcPr>
            <w:tcW w:w="1275" w:type="dxa"/>
            <w:shd w:val="clear" w:color="auto" w:fill="auto"/>
            <w:vAlign w:val="center"/>
          </w:tcPr>
          <w:p w14:paraId="6593F839" w14:textId="77777777" w:rsidR="003E2A66" w:rsidRPr="001C2586" w:rsidRDefault="003E2A66" w:rsidP="003C645D">
            <w:pPr>
              <w:widowControl/>
              <w:ind w:right="-1"/>
              <w:jc w:val="center"/>
              <w:rPr>
                <w:rFonts w:ascii="Times New Roman" w:hAnsi="Times New Roman" w:cs="Times New Roman"/>
              </w:rPr>
            </w:pPr>
            <w:r w:rsidRPr="001C2586">
              <w:rPr>
                <w:rFonts w:ascii="Times New Roman" w:hAnsi="Times New Roman" w:cs="Times New Roman"/>
              </w:rPr>
              <w:t>18,0</w:t>
            </w:r>
          </w:p>
          <w:p w14:paraId="78A68F2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(12,2)</w:t>
            </w:r>
          </w:p>
        </w:tc>
        <w:tc>
          <w:tcPr>
            <w:tcW w:w="993" w:type="dxa"/>
            <w:shd w:val="clear" w:color="auto" w:fill="auto"/>
            <w:vAlign w:val="center"/>
          </w:tcPr>
          <w:p w14:paraId="28CDB87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3,3 (14,1)</w:t>
            </w:r>
          </w:p>
        </w:tc>
        <w:tc>
          <w:tcPr>
            <w:tcW w:w="1275" w:type="dxa"/>
            <w:shd w:val="clear" w:color="auto" w:fill="auto"/>
            <w:vAlign w:val="center"/>
          </w:tcPr>
          <w:p w14:paraId="772A47D4" w14:textId="77777777" w:rsidR="003E2A66" w:rsidRPr="001C2586" w:rsidRDefault="003E2A66" w:rsidP="003C645D">
            <w:pPr>
              <w:widowControl/>
              <w:ind w:right="-1"/>
              <w:jc w:val="center"/>
              <w:rPr>
                <w:rFonts w:ascii="Times New Roman" w:hAnsi="Times New Roman" w:cs="Times New Roman"/>
              </w:rPr>
            </w:pPr>
            <w:r w:rsidRPr="001C2586">
              <w:rPr>
                <w:rFonts w:ascii="Times New Roman" w:hAnsi="Times New Roman" w:cs="Times New Roman"/>
              </w:rPr>
              <w:t>16,9</w:t>
            </w:r>
          </w:p>
          <w:p w14:paraId="2C127C5D"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(14,8)</w:t>
            </w:r>
          </w:p>
        </w:tc>
        <w:tc>
          <w:tcPr>
            <w:tcW w:w="858" w:type="dxa"/>
            <w:shd w:val="clear" w:color="auto" w:fill="auto"/>
            <w:vAlign w:val="center"/>
          </w:tcPr>
          <w:p w14:paraId="5C39C86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3,8 (18,1)</w:t>
            </w:r>
          </w:p>
        </w:tc>
        <w:tc>
          <w:tcPr>
            <w:tcW w:w="1293" w:type="dxa"/>
            <w:shd w:val="clear" w:color="auto" w:fill="auto"/>
            <w:vAlign w:val="center"/>
          </w:tcPr>
          <w:p w14:paraId="2FCB438F" w14:textId="77777777" w:rsidR="003E2A66" w:rsidRPr="001C2586" w:rsidRDefault="003E2A66" w:rsidP="003C645D">
            <w:pPr>
              <w:widowControl/>
              <w:ind w:right="-1"/>
              <w:jc w:val="center"/>
              <w:rPr>
                <w:rFonts w:ascii="Times New Roman" w:hAnsi="Times New Roman" w:cs="Times New Roman"/>
              </w:rPr>
            </w:pPr>
            <w:r w:rsidRPr="001C2586">
              <w:rPr>
                <w:rFonts w:ascii="Times New Roman" w:hAnsi="Times New Roman" w:cs="Times New Roman"/>
              </w:rPr>
              <w:t>13,7</w:t>
            </w:r>
          </w:p>
          <w:p w14:paraId="23EB9AB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(17,8)</w:t>
            </w:r>
          </w:p>
        </w:tc>
        <w:tc>
          <w:tcPr>
            <w:tcW w:w="950" w:type="dxa"/>
            <w:shd w:val="clear" w:color="auto" w:fill="auto"/>
            <w:vAlign w:val="center"/>
          </w:tcPr>
          <w:p w14:paraId="209C440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6,2 (17,7)</w:t>
            </w:r>
          </w:p>
        </w:tc>
      </w:tr>
      <w:tr w:rsidR="003E2A66" w:rsidRPr="001C2586" w14:paraId="28F4092A" w14:textId="77777777" w:rsidTr="005A3254">
        <w:trPr>
          <w:cantSplit/>
          <w:trHeight w:val="57"/>
        </w:trPr>
        <w:tc>
          <w:tcPr>
            <w:tcW w:w="1505" w:type="dxa"/>
            <w:shd w:val="clear" w:color="auto" w:fill="auto"/>
          </w:tcPr>
          <w:p w14:paraId="443A3A99" w14:textId="77777777" w:rsidR="003E2A66" w:rsidRPr="001C2586" w:rsidRDefault="003E2A66" w:rsidP="003C645D">
            <w:pPr>
              <w:keepNext/>
              <w:widowControl/>
              <w:ind w:right="-1"/>
              <w:rPr>
                <w:rFonts w:ascii="Times New Roman" w:eastAsia="Times New Roman" w:hAnsi="Times New Roman" w:cs="Times New Roman"/>
              </w:rPr>
            </w:pPr>
            <w:r w:rsidRPr="001C2586">
              <w:rPr>
                <w:rFonts w:ascii="Times New Roman" w:hAnsi="Times New Roman" w:cs="Times New Roman"/>
              </w:rPr>
              <w:t xml:space="preserve">MK vidurkio </w:t>
            </w:r>
            <w:proofErr w:type="spellStart"/>
            <w:r w:rsidRPr="001C2586">
              <w:rPr>
                <w:rFonts w:ascii="Times New Roman" w:hAnsi="Times New Roman" w:cs="Times New Roman"/>
              </w:rPr>
              <w:t>skirtumas</w:t>
            </w:r>
            <w:r w:rsidRPr="001C2586">
              <w:rPr>
                <w:rFonts w:ascii="Times New Roman" w:hAnsi="Times New Roman" w:cs="Times New Roman"/>
                <w:vertAlign w:val="superscript"/>
              </w:rPr>
              <w:t>A,C,D,E</w:t>
            </w:r>
            <w:proofErr w:type="spellEnd"/>
            <w:r w:rsidRPr="001C2586">
              <w:rPr>
                <w:rFonts w:ascii="Times New Roman" w:hAnsi="Times New Roman" w:cs="Times New Roman"/>
                <w:vertAlign w:val="superscript"/>
              </w:rPr>
              <w:t xml:space="preserve">) </w:t>
            </w:r>
            <w:r w:rsidRPr="001C2586">
              <w:rPr>
                <w:rFonts w:ascii="Times New Roman" w:hAnsi="Times New Roman" w:cs="Times New Roman"/>
              </w:rPr>
              <w:t>(95 % PI)</w:t>
            </w:r>
          </w:p>
          <w:p w14:paraId="08E6C9B1" w14:textId="77777777" w:rsidR="003E2A66" w:rsidRPr="001C2586" w:rsidRDefault="003E2A66" w:rsidP="003C645D">
            <w:pPr>
              <w:keepNext/>
              <w:widowControl/>
              <w:ind w:right="-1"/>
              <w:rPr>
                <w:rFonts w:ascii="Times New Roman" w:eastAsia="Times New Roman" w:hAnsi="Times New Roman" w:cs="Times New Roman"/>
              </w:rPr>
            </w:pPr>
            <w:r w:rsidRPr="001C2586">
              <w:rPr>
                <w:rFonts w:ascii="Times New Roman" w:hAnsi="Times New Roman" w:cs="Times New Roman"/>
              </w:rPr>
              <w:t>p vertė</w:t>
            </w:r>
          </w:p>
        </w:tc>
        <w:tc>
          <w:tcPr>
            <w:tcW w:w="1294" w:type="dxa"/>
            <w:shd w:val="clear" w:color="auto" w:fill="auto"/>
            <w:vAlign w:val="center"/>
          </w:tcPr>
          <w:p w14:paraId="18D43111"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21,7</w:t>
            </w:r>
          </w:p>
          <w:p w14:paraId="1F6B21A2"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(17,4, 26,0)</w:t>
            </w:r>
          </w:p>
          <w:p w14:paraId="6BF61020"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995" w:type="dxa"/>
            <w:shd w:val="clear" w:color="auto" w:fill="auto"/>
            <w:vAlign w:val="center"/>
          </w:tcPr>
          <w:p w14:paraId="59D59861"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276" w:type="dxa"/>
            <w:shd w:val="clear" w:color="auto" w:fill="auto"/>
            <w:vAlign w:val="center"/>
          </w:tcPr>
          <w:p w14:paraId="7243ABB5"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12,7</w:t>
            </w:r>
          </w:p>
          <w:p w14:paraId="291F433B"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(7,7, 17,7)</w:t>
            </w:r>
          </w:p>
          <w:p w14:paraId="2F62E74E"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992" w:type="dxa"/>
            <w:shd w:val="clear" w:color="auto" w:fill="auto"/>
            <w:vAlign w:val="center"/>
          </w:tcPr>
          <w:p w14:paraId="00507002"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417" w:type="dxa"/>
            <w:shd w:val="clear" w:color="auto" w:fill="auto"/>
            <w:vAlign w:val="center"/>
          </w:tcPr>
          <w:p w14:paraId="28E5B9F2"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11,8</w:t>
            </w:r>
          </w:p>
          <w:p w14:paraId="101B3BC1"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(6,7, 17,0)</w:t>
            </w:r>
          </w:p>
          <w:p w14:paraId="7FD01DDF"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993" w:type="dxa"/>
            <w:shd w:val="clear" w:color="auto" w:fill="auto"/>
            <w:vAlign w:val="center"/>
          </w:tcPr>
          <w:p w14:paraId="6E16EE24"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275" w:type="dxa"/>
            <w:shd w:val="clear" w:color="auto" w:fill="auto"/>
            <w:vAlign w:val="center"/>
          </w:tcPr>
          <w:p w14:paraId="00BADE48"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14,7</w:t>
            </w:r>
          </w:p>
          <w:p w14:paraId="1BEE25BC"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(10,8, 18,7)</w:t>
            </w:r>
          </w:p>
          <w:p w14:paraId="1A2A4BE8"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993" w:type="dxa"/>
            <w:shd w:val="clear" w:color="auto" w:fill="auto"/>
            <w:vAlign w:val="center"/>
          </w:tcPr>
          <w:p w14:paraId="63AEC182"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275" w:type="dxa"/>
            <w:shd w:val="clear" w:color="auto" w:fill="auto"/>
            <w:vAlign w:val="center"/>
          </w:tcPr>
          <w:p w14:paraId="42427F97"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13,2</w:t>
            </w:r>
          </w:p>
          <w:p w14:paraId="0C25A078"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(8,2, 18,2)</w:t>
            </w:r>
          </w:p>
          <w:p w14:paraId="1A89E28E"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858" w:type="dxa"/>
            <w:shd w:val="clear" w:color="auto" w:fill="auto"/>
            <w:vAlign w:val="center"/>
          </w:tcPr>
          <w:p w14:paraId="36C51596"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293" w:type="dxa"/>
            <w:shd w:val="clear" w:color="auto" w:fill="auto"/>
            <w:vAlign w:val="center"/>
          </w:tcPr>
          <w:p w14:paraId="41D9F794"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7,6</w:t>
            </w:r>
          </w:p>
          <w:p w14:paraId="61FBCBAB"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(2,1, 13,1)</w:t>
            </w:r>
          </w:p>
          <w:p w14:paraId="13C15656"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 0,0070</w:t>
            </w:r>
          </w:p>
        </w:tc>
        <w:tc>
          <w:tcPr>
            <w:tcW w:w="950" w:type="dxa"/>
            <w:shd w:val="clear" w:color="auto" w:fill="auto"/>
            <w:vAlign w:val="center"/>
          </w:tcPr>
          <w:p w14:paraId="7B19D457" w14:textId="77777777" w:rsidR="003E2A66" w:rsidRPr="001C2586" w:rsidRDefault="003E2A66" w:rsidP="003C645D">
            <w:pPr>
              <w:keepNext/>
              <w:widowControl/>
              <w:ind w:right="-1"/>
              <w:jc w:val="center"/>
              <w:rPr>
                <w:rFonts w:ascii="Times New Roman" w:eastAsia="Times New Roman" w:hAnsi="Times New Roman" w:cs="Times New Roman"/>
              </w:rPr>
            </w:pPr>
          </w:p>
        </w:tc>
      </w:tr>
    </w:tbl>
    <w:p w14:paraId="351057F7" w14:textId="77777777" w:rsidR="003E2A66" w:rsidRPr="001C2586" w:rsidRDefault="003E2A66" w:rsidP="003C645D">
      <w:pPr>
        <w:pStyle w:val="Default"/>
        <w:ind w:right="-1"/>
        <w:rPr>
          <w:sz w:val="22"/>
          <w:szCs w:val="22"/>
        </w:rPr>
      </w:pPr>
      <w:r w:rsidRPr="001C2586">
        <w:rPr>
          <w:sz w:val="22"/>
          <w:szCs w:val="22"/>
          <w:vertAlign w:val="superscript"/>
        </w:rPr>
        <w:t>A)</w:t>
      </w:r>
      <w:r w:rsidRPr="001C2586">
        <w:rPr>
          <w:sz w:val="22"/>
          <w:szCs w:val="22"/>
        </w:rPr>
        <w:t xml:space="preserve"> Skirtumą sudaro </w:t>
      </w:r>
      <w:proofErr w:type="spellStart"/>
      <w:r w:rsidRPr="001C2586">
        <w:rPr>
          <w:sz w:val="22"/>
          <w:szCs w:val="22"/>
        </w:rPr>
        <w:t>aflibercepto</w:t>
      </w:r>
      <w:proofErr w:type="spellEnd"/>
      <w:r w:rsidRPr="001C2586">
        <w:rPr>
          <w:sz w:val="22"/>
          <w:szCs w:val="22"/>
        </w:rPr>
        <w:t xml:space="preserve"> 2 mg Q4 grupės reikšmė minus kontrolinės grupės reikšmė</w:t>
      </w:r>
    </w:p>
    <w:p w14:paraId="4F0B720D" w14:textId="77777777" w:rsidR="003E2A66" w:rsidRPr="001C2586" w:rsidRDefault="003E2A66" w:rsidP="003C645D">
      <w:pPr>
        <w:pStyle w:val="Default"/>
        <w:ind w:right="-1"/>
        <w:rPr>
          <w:sz w:val="22"/>
          <w:szCs w:val="22"/>
        </w:rPr>
      </w:pPr>
      <w:r w:rsidRPr="001C2586">
        <w:rPr>
          <w:sz w:val="22"/>
          <w:szCs w:val="22"/>
          <w:vertAlign w:val="superscript"/>
        </w:rPr>
        <w:t>B)</w:t>
      </w:r>
      <w:r w:rsidRPr="001C2586">
        <w:rPr>
          <w:sz w:val="22"/>
          <w:szCs w:val="22"/>
        </w:rPr>
        <w:t xml:space="preserve"> Skirtumas ir </w:t>
      </w:r>
      <w:proofErr w:type="spellStart"/>
      <w:r w:rsidRPr="001C2586">
        <w:rPr>
          <w:sz w:val="22"/>
          <w:szCs w:val="22"/>
        </w:rPr>
        <w:t>pasikliautinasis</w:t>
      </w:r>
      <w:proofErr w:type="spellEnd"/>
      <w:r w:rsidRPr="001C2586">
        <w:rPr>
          <w:sz w:val="22"/>
          <w:szCs w:val="22"/>
        </w:rPr>
        <w:t xml:space="preserve"> intervalas (PI) skaičiuojami naudojant </w:t>
      </w:r>
      <w:proofErr w:type="spellStart"/>
      <w:r w:rsidRPr="001C2586">
        <w:rPr>
          <w:sz w:val="22"/>
          <w:szCs w:val="22"/>
        </w:rPr>
        <w:t>Cochran-Mantel-Haenszel</w:t>
      </w:r>
      <w:proofErr w:type="spellEnd"/>
      <w:r w:rsidRPr="001C2586">
        <w:rPr>
          <w:sz w:val="22"/>
          <w:szCs w:val="22"/>
        </w:rPr>
        <w:t xml:space="preserve"> (CMH) testą, pritaikytą regionui (Amerika plg. likęs pasaulis COPERNICUS tyrime ir Europa plg. Azija / Ramiojo vandenyno pakrančių šalys GALILEO tyrimo metu) ir GKRA vertes tyrimo pradžioje (&gt; 20/200 ir ≤ 20/200) </w:t>
      </w:r>
    </w:p>
    <w:p w14:paraId="052335F7" w14:textId="77777777" w:rsidR="003E2A66" w:rsidRPr="001C2586" w:rsidRDefault="003E2A66" w:rsidP="003C645D">
      <w:pPr>
        <w:pStyle w:val="Default"/>
        <w:ind w:right="-1"/>
        <w:rPr>
          <w:sz w:val="22"/>
          <w:szCs w:val="22"/>
        </w:rPr>
      </w:pPr>
      <w:r w:rsidRPr="001C2586">
        <w:rPr>
          <w:sz w:val="22"/>
          <w:szCs w:val="22"/>
          <w:vertAlign w:val="superscript"/>
        </w:rPr>
        <w:t>C)</w:t>
      </w:r>
      <w:r w:rsidRPr="001C2586">
        <w:rPr>
          <w:sz w:val="22"/>
          <w:szCs w:val="22"/>
        </w:rPr>
        <w:t xml:space="preserve"> GKRA: geriausias koreguotas regėjimo aštrumas ADRGT: ankstyvojo diabetinės </w:t>
      </w:r>
      <w:proofErr w:type="spellStart"/>
      <w:r w:rsidRPr="001C2586">
        <w:rPr>
          <w:sz w:val="22"/>
          <w:szCs w:val="22"/>
        </w:rPr>
        <w:t>retinopatijos</w:t>
      </w:r>
      <w:proofErr w:type="spellEnd"/>
      <w:r w:rsidRPr="001C2586">
        <w:rPr>
          <w:sz w:val="22"/>
          <w:szCs w:val="22"/>
        </w:rPr>
        <w:t xml:space="preserve"> gydymo tyrimas PSDP: paskutinio stebėjimo duomenų perkėlimas SN: standartinis nuokrypis MK: mažiausiais kvadratinis vidurkis pagal ANCOVA</w:t>
      </w:r>
    </w:p>
    <w:p w14:paraId="32DA0505" w14:textId="77777777" w:rsidR="003E2A66" w:rsidRPr="001C2586" w:rsidRDefault="003E2A66" w:rsidP="003C645D">
      <w:pPr>
        <w:pStyle w:val="Default"/>
        <w:ind w:right="-1"/>
        <w:rPr>
          <w:sz w:val="22"/>
          <w:szCs w:val="22"/>
        </w:rPr>
      </w:pPr>
      <w:r w:rsidRPr="001C2586">
        <w:rPr>
          <w:sz w:val="22"/>
          <w:szCs w:val="22"/>
          <w:vertAlign w:val="superscript"/>
        </w:rPr>
        <w:t>D)</w:t>
      </w:r>
      <w:r w:rsidRPr="001C2586">
        <w:rPr>
          <w:sz w:val="22"/>
          <w:szCs w:val="22"/>
        </w:rPr>
        <w:t xml:space="preserve"> MK vidurkio skirtumas ir </w:t>
      </w:r>
      <w:proofErr w:type="spellStart"/>
      <w:r w:rsidRPr="001C2586">
        <w:rPr>
          <w:sz w:val="22"/>
          <w:szCs w:val="22"/>
        </w:rPr>
        <w:t>pasikliautinasis</w:t>
      </w:r>
      <w:proofErr w:type="spellEnd"/>
      <w:r w:rsidRPr="001C2586">
        <w:rPr>
          <w:sz w:val="22"/>
          <w:szCs w:val="22"/>
        </w:rPr>
        <w:t xml:space="preserve"> intervalas (PI) pagal ANCOVA, kai vertinamos gydymo grupės, regionai (Amerika plg. likęs pasaulis COPERNICUS tyrime ir Europa plg. Azija / Ramiojo vandenyno pakrančių šalys GALILEO tyrime) ir GKRA vertės tyrimo pradžioje (&gt; 20/200 ir ≤ 20/200) </w:t>
      </w:r>
    </w:p>
    <w:p w14:paraId="70FF64CF" w14:textId="77777777" w:rsidR="003E2A66" w:rsidRPr="001C2586" w:rsidRDefault="003E2A66" w:rsidP="003C645D">
      <w:pPr>
        <w:pStyle w:val="Default"/>
        <w:keepNext/>
        <w:ind w:right="-1"/>
        <w:rPr>
          <w:sz w:val="22"/>
          <w:szCs w:val="22"/>
        </w:rPr>
      </w:pPr>
      <w:r w:rsidRPr="001C2586">
        <w:rPr>
          <w:sz w:val="22"/>
          <w:szCs w:val="22"/>
          <w:vertAlign w:val="superscript"/>
        </w:rPr>
        <w:t>E)</w:t>
      </w:r>
      <w:r w:rsidRPr="001C2586">
        <w:rPr>
          <w:sz w:val="22"/>
          <w:szCs w:val="22"/>
        </w:rPr>
        <w:t xml:space="preserve"> COPERNICUS tyrimo metu kontrolinės grupės pacientai nuo 24-osios iki 52-osios savaitės galėjo vartoti </w:t>
      </w:r>
      <w:proofErr w:type="spellStart"/>
      <w:r w:rsidRPr="001C2586">
        <w:rPr>
          <w:sz w:val="22"/>
          <w:szCs w:val="22"/>
        </w:rPr>
        <w:t>afliberceptą</w:t>
      </w:r>
      <w:proofErr w:type="spellEnd"/>
      <w:r w:rsidRPr="001C2586">
        <w:rPr>
          <w:sz w:val="22"/>
          <w:szCs w:val="22"/>
        </w:rPr>
        <w:t xml:space="preserve"> pagal poreikį kas 4 savaites; pacientai lankėsi pas gydytoją kas 4 savaites. </w:t>
      </w:r>
    </w:p>
    <w:p w14:paraId="10CB4ACB" w14:textId="77777777" w:rsidR="003E2A66" w:rsidRPr="001C2586" w:rsidRDefault="003E2A66" w:rsidP="003C645D">
      <w:pPr>
        <w:pStyle w:val="Default"/>
        <w:keepNext/>
        <w:ind w:right="-1"/>
        <w:rPr>
          <w:sz w:val="22"/>
          <w:szCs w:val="22"/>
        </w:rPr>
      </w:pPr>
      <w:r w:rsidRPr="001C2586">
        <w:rPr>
          <w:sz w:val="22"/>
          <w:szCs w:val="22"/>
          <w:vertAlign w:val="superscript"/>
        </w:rPr>
        <w:t>F)</w:t>
      </w:r>
      <w:r w:rsidRPr="001C2586">
        <w:rPr>
          <w:sz w:val="22"/>
          <w:szCs w:val="22"/>
        </w:rPr>
        <w:t xml:space="preserve"> COPERNICUS tyrimo metu kontrolinės grupės ir </w:t>
      </w:r>
      <w:proofErr w:type="spellStart"/>
      <w:r w:rsidRPr="001C2586">
        <w:rPr>
          <w:sz w:val="22"/>
          <w:szCs w:val="22"/>
        </w:rPr>
        <w:t>aflibercepto</w:t>
      </w:r>
      <w:proofErr w:type="spellEnd"/>
      <w:r w:rsidRPr="001C2586">
        <w:rPr>
          <w:sz w:val="22"/>
          <w:szCs w:val="22"/>
        </w:rPr>
        <w:t xml:space="preserve"> 2 mg grupės pacientai nuo 52-osios iki 96-osios savaitės vartojo 2 mg </w:t>
      </w:r>
      <w:proofErr w:type="spellStart"/>
      <w:r w:rsidRPr="001C2586">
        <w:rPr>
          <w:sz w:val="22"/>
          <w:szCs w:val="22"/>
        </w:rPr>
        <w:t>afliberceptą</w:t>
      </w:r>
      <w:proofErr w:type="spellEnd"/>
      <w:r w:rsidRPr="001C2586">
        <w:rPr>
          <w:sz w:val="22"/>
          <w:szCs w:val="22"/>
        </w:rPr>
        <w:t xml:space="preserve"> pagal poreikį kas 4 savaites; pacientai privalėjo lankytis pas gydytoją kas tris mėnesius, tačiau prireikus galėjo lankytis dažniau – kas 4 savaites. </w:t>
      </w:r>
    </w:p>
    <w:p w14:paraId="62010F4E" w14:textId="77777777" w:rsidR="003E2A66" w:rsidRPr="001C2586" w:rsidRDefault="003E2A66" w:rsidP="003C645D">
      <w:pPr>
        <w:widowControl/>
        <w:spacing w:after="0" w:line="240" w:lineRule="auto"/>
        <w:ind w:right="-1"/>
        <w:rPr>
          <w:rFonts w:ascii="Times New Roman" w:hAnsi="Times New Roman" w:cs="Times New Roman"/>
          <w:color w:val="000000"/>
        </w:rPr>
      </w:pPr>
      <w:r w:rsidRPr="001C2586">
        <w:rPr>
          <w:rFonts w:ascii="Times New Roman" w:hAnsi="Times New Roman" w:cs="Times New Roman"/>
          <w:color w:val="000000"/>
          <w:vertAlign w:val="superscript"/>
        </w:rPr>
        <w:t>G)</w:t>
      </w:r>
      <w:r w:rsidRPr="001C2586">
        <w:rPr>
          <w:rFonts w:ascii="Times New Roman" w:hAnsi="Times New Roman" w:cs="Times New Roman"/>
          <w:color w:val="000000"/>
        </w:rPr>
        <w:t xml:space="preserve"> GALILEO tyrimo metu kontrolinės grupės ir </w:t>
      </w:r>
      <w:proofErr w:type="spellStart"/>
      <w:r w:rsidRPr="001C2586">
        <w:rPr>
          <w:rFonts w:ascii="Times New Roman" w:hAnsi="Times New Roman" w:cs="Times New Roman"/>
          <w:color w:val="000000"/>
        </w:rPr>
        <w:t>aflibercepto</w:t>
      </w:r>
      <w:proofErr w:type="spellEnd"/>
      <w:r w:rsidRPr="001C2586">
        <w:rPr>
          <w:rFonts w:ascii="Times New Roman" w:hAnsi="Times New Roman" w:cs="Times New Roman"/>
          <w:color w:val="000000"/>
        </w:rPr>
        <w:t xml:space="preserve"> 2 mg grupės pacientai nuo 52-osios iki 68-osios savaitės vartojo </w:t>
      </w:r>
      <w:proofErr w:type="spellStart"/>
      <w:r w:rsidRPr="001C2586">
        <w:rPr>
          <w:rFonts w:ascii="Times New Roman" w:hAnsi="Times New Roman" w:cs="Times New Roman"/>
          <w:color w:val="000000"/>
        </w:rPr>
        <w:t>aflibercepto</w:t>
      </w:r>
      <w:proofErr w:type="spellEnd"/>
      <w:r w:rsidRPr="001C2586">
        <w:rPr>
          <w:rFonts w:ascii="Times New Roman" w:hAnsi="Times New Roman" w:cs="Times New Roman"/>
          <w:color w:val="000000"/>
        </w:rPr>
        <w:t xml:space="preserve"> 2 mg dozes pagal poreikį kas 8 savaites; pacientai privalėjo lankytis pas gydytoją kas 8 savaites. </w:t>
      </w:r>
    </w:p>
    <w:p w14:paraId="5DB52110" w14:textId="77777777" w:rsidR="003E2A66" w:rsidRPr="001C2586" w:rsidRDefault="003E2A66" w:rsidP="003C645D">
      <w:pPr>
        <w:widowControl/>
        <w:spacing w:after="0" w:line="240" w:lineRule="auto"/>
        <w:ind w:right="-1"/>
        <w:rPr>
          <w:rFonts w:ascii="Times New Roman" w:hAnsi="Times New Roman" w:cs="Times New Roman"/>
          <w:color w:val="000000"/>
        </w:rPr>
      </w:pPr>
    </w:p>
    <w:p w14:paraId="08C25B13" w14:textId="77777777" w:rsidR="003E2A66" w:rsidRPr="001C2586" w:rsidRDefault="003E2A66" w:rsidP="003C645D">
      <w:pPr>
        <w:widowControl/>
        <w:spacing w:after="0" w:line="240" w:lineRule="auto"/>
        <w:ind w:right="-1"/>
        <w:rPr>
          <w:rFonts w:ascii="Times New Roman" w:hAnsi="Times New Roman" w:cs="Times New Roman"/>
          <w:color w:val="000000"/>
        </w:rPr>
        <w:sectPr w:rsidR="003E2A66" w:rsidRPr="001C2586" w:rsidSect="002428D1">
          <w:type w:val="nextColumn"/>
          <w:pgSz w:w="16860" w:h="11920" w:orient="landscape"/>
          <w:pgMar w:top="1134" w:right="1418" w:bottom="1134" w:left="1418" w:header="737" w:footer="737" w:gutter="0"/>
          <w:cols w:space="720"/>
          <w:docGrid w:linePitch="299"/>
        </w:sectPr>
      </w:pPr>
    </w:p>
    <w:p w14:paraId="232CAFD6" w14:textId="77777777" w:rsidR="003E2A66" w:rsidRPr="001C2586" w:rsidRDefault="003E2A66" w:rsidP="00946D2E">
      <w:pPr>
        <w:keepNext/>
        <w:widowControl/>
        <w:tabs>
          <w:tab w:val="left" w:pos="851"/>
        </w:tabs>
        <w:spacing w:after="0" w:line="240" w:lineRule="auto"/>
        <w:ind w:right="-1"/>
        <w:rPr>
          <w:rFonts w:ascii="Times New Roman" w:eastAsia="Times New Roman" w:hAnsi="Times New Roman" w:cs="Times New Roman"/>
          <w:b/>
          <w:bCs/>
        </w:rPr>
      </w:pPr>
      <w:r w:rsidRPr="001C2586">
        <w:rPr>
          <w:rFonts w:ascii="Times New Roman" w:hAnsi="Times New Roman" w:cs="Times New Roman"/>
          <w:b/>
        </w:rPr>
        <w:t>2 pav.</w:t>
      </w:r>
      <w:r w:rsidRPr="001C2586">
        <w:rPr>
          <w:rFonts w:ascii="Times New Roman" w:hAnsi="Times New Roman" w:cs="Times New Roman"/>
          <w:b/>
        </w:rPr>
        <w:tab/>
        <w:t xml:space="preserve">Vidutinis regėjimo aštrumo pokytis nuo tyrimo pradžios iki 76 </w:t>
      </w:r>
      <w:proofErr w:type="spellStart"/>
      <w:r w:rsidRPr="001C2586">
        <w:rPr>
          <w:rFonts w:ascii="Times New Roman" w:hAnsi="Times New Roman" w:cs="Times New Roman"/>
          <w:b/>
        </w:rPr>
        <w:t>os</w:t>
      </w:r>
      <w:proofErr w:type="spellEnd"/>
      <w:r w:rsidRPr="001C2586">
        <w:rPr>
          <w:rFonts w:ascii="Times New Roman" w:hAnsi="Times New Roman" w:cs="Times New Roman"/>
          <w:b/>
        </w:rPr>
        <w:t xml:space="preserve"> iš 100 savaičių pagal gydymo grupę COPERNICUS ir GALILEO tyrimų metu (visa analizės grupė)</w:t>
      </w:r>
    </w:p>
    <w:p w14:paraId="0462669C" w14:textId="77777777" w:rsidR="003E2A66" w:rsidRPr="001C2586" w:rsidRDefault="003E2A66" w:rsidP="00946D2E">
      <w:pPr>
        <w:keepNext/>
        <w:widowControl/>
        <w:tabs>
          <w:tab w:val="left" w:pos="851"/>
        </w:tabs>
        <w:spacing w:after="0" w:line="240" w:lineRule="auto"/>
        <w:ind w:left="567" w:right="-1" w:hanging="567"/>
        <w:rPr>
          <w:rFonts w:ascii="Times New Roman" w:eastAsia="Times New Roman" w:hAnsi="Times New Roman" w:cs="Times New Roman"/>
          <w:b/>
          <w:bCs/>
        </w:rPr>
      </w:pPr>
    </w:p>
    <w:p w14:paraId="4E07152F" w14:textId="77777777" w:rsidR="003E2A66" w:rsidRPr="001C2586" w:rsidRDefault="003E2A66" w:rsidP="003C645D">
      <w:pPr>
        <w:keepNext/>
        <w:widowControl/>
        <w:spacing w:after="0" w:line="240" w:lineRule="auto"/>
        <w:ind w:right="-1"/>
        <w:rPr>
          <w:rFonts w:ascii="Times New Roman" w:hAnsi="Times New Roman" w:cs="Times New Roman"/>
          <w:color w:val="000000"/>
        </w:rPr>
      </w:pPr>
      <w:r w:rsidRPr="001C2586">
        <w:rPr>
          <w:rFonts w:ascii="Times New Roman" w:hAnsi="Times New Roman" w:cs="Times New Roman"/>
          <w:b/>
          <w:noProof/>
          <w:lang w:eastAsia="lt-LT"/>
        </w:rPr>
        <mc:AlternateContent>
          <mc:Choice Requires="wps">
            <w:drawing>
              <wp:anchor distT="45720" distB="45720" distL="114300" distR="114300" simplePos="0" relativeHeight="252044288" behindDoc="0" locked="0" layoutInCell="1" allowOverlap="1" wp14:anchorId="09ABB4A6" wp14:editId="1B3DEF04">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68197345" w14:textId="77777777" w:rsidR="00CD6F99" w:rsidRPr="003A7242" w:rsidRDefault="00CD6F99" w:rsidP="003E2A6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Rodo kontrolinės grupės perėjimą prie gydymo PRN vartojant </w:t>
                            </w:r>
                            <w:proofErr w:type="spellStart"/>
                            <w:r>
                              <w:rPr>
                                <w:rFonts w:ascii="Arial Narrow" w:hAnsi="Arial Narrow"/>
                                <w:b/>
                                <w:color w:val="595959" w:themeColor="text1" w:themeTint="A6"/>
                                <w:sz w:val="21"/>
                              </w:rPr>
                              <w:t>aflibercepto</w:t>
                            </w:r>
                            <w:proofErr w:type="spellEnd"/>
                            <w:r>
                              <w:rPr>
                                <w:rFonts w:ascii="Arial Narrow" w:hAnsi="Arial Narrow"/>
                                <w:b/>
                                <w:color w:val="595959" w:themeColor="text1" w:themeTint="A6"/>
                                <w:sz w:val="21"/>
                              </w:rPr>
                              <w:t xml:space="preserve"> 2 mg dozes</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9ABB4A6" id="_x0000_s1029" type="#_x0000_t202" style="position:absolute;margin-left:46.25pt;margin-top:491.05pt;width:376.6pt;height:16.6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Ceqb+TyAQAAxgMAAA4AAAAAAAAAAAAAAAAALgIAAGRy&#10;cy9lMm9Eb2MueG1sUEsBAi0AFAAGAAgAAAAhAFAv5p7gAAAACwEAAA8AAAAAAAAAAAAAAAAATAQA&#10;AGRycy9kb3ducmV2LnhtbFBLBQYAAAAABAAEAPMAAABZBQAAAAA=&#10;" filled="f" stroked="f">
                <v:textbox style="mso-fit-shape-to-text:t" inset="0,0,0,0">
                  <w:txbxContent>
                    <w:p w14:paraId="68197345" w14:textId="77777777" w:rsidR="00CD6F99" w:rsidRPr="003A7242" w:rsidRDefault="00CD6F99" w:rsidP="003E2A6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Rodo kontrolinės grupės perėjimą prie gydymo PRN vartojant </w:t>
                      </w:r>
                      <w:proofErr w:type="spellStart"/>
                      <w:r>
                        <w:rPr>
                          <w:rFonts w:ascii="Arial Narrow" w:hAnsi="Arial Narrow"/>
                          <w:b/>
                          <w:color w:val="595959" w:themeColor="text1" w:themeTint="A6"/>
                          <w:sz w:val="21"/>
                        </w:rPr>
                        <w:t>aflibercepto</w:t>
                      </w:r>
                      <w:proofErr w:type="spellEnd"/>
                      <w:r>
                        <w:rPr>
                          <w:rFonts w:ascii="Arial Narrow" w:hAnsi="Arial Narrow"/>
                          <w:b/>
                          <w:color w:val="595959" w:themeColor="text1" w:themeTint="A6"/>
                          <w:sz w:val="21"/>
                        </w:rPr>
                        <w:t xml:space="preserve"> 2 mg dozes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3264" behindDoc="0" locked="0" layoutInCell="1" allowOverlap="1" wp14:anchorId="32073FF6" wp14:editId="5B2D97D8">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36816C7" w14:textId="77777777" w:rsidR="00CD6F99" w:rsidRPr="003A7242" w:rsidRDefault="00CD6F99" w:rsidP="003E2A6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Kontrolinė grupė</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2073FF6" id="_x0000_s1030" type="#_x0000_t202" style="position:absolute;margin-left:300.25pt;margin-top:451.8pt;width:88.2pt;height:16.6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MgeCzvMBAADGAwAADgAAAAAAAAAAAAAAAAAuAgAA&#10;ZHJzL2Uyb0RvYy54bWxQSwECLQAUAAYACAAAACEAOj6rteEAAAALAQAADwAAAAAAAAAAAAAAAABN&#10;BAAAZHJzL2Rvd25yZXYueG1sUEsFBgAAAAAEAAQA8wAAAFsFAAAAAA==&#10;" filled="f" stroked="f">
                <v:textbox style="mso-fit-shape-to-text:t" inset="0,0,0,0">
                  <w:txbxContent>
                    <w:p w14:paraId="336816C7" w14:textId="77777777" w:rsidR="00CD6F99" w:rsidRPr="003A7242" w:rsidRDefault="00CD6F99" w:rsidP="003E2A6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Kontrolinė grupė</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2240" behindDoc="0" locked="0" layoutInCell="1" allowOverlap="1" wp14:anchorId="7F2728FF" wp14:editId="1C5CB9F9">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B3E9BAC" w14:textId="77777777" w:rsidR="00CD6F99" w:rsidRPr="00801AD2" w:rsidRDefault="00CD6F99" w:rsidP="003E2A66">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21"/>
                              </w:rPr>
                              <w:t>Afliberceptas</w:t>
                            </w:r>
                            <w:proofErr w:type="spellEnd"/>
                            <w:r>
                              <w:rPr>
                                <w:rFonts w:ascii="Arial Narrow" w:hAnsi="Arial Narrow"/>
                                <w:b/>
                                <w:color w:val="595959" w:themeColor="text1" w:themeTint="A6"/>
                                <w:sz w:val="21"/>
                              </w:rPr>
                              <w:t xml:space="preserve">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2728FF" id="_x0000_s1031" type="#_x0000_t202" style="position:absolute;margin-left:107pt;margin-top:453.3pt;width:88.2pt;height:16.6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CdhkVPMBAADGAwAADgAAAAAAAAAAAAAAAAAuAgAA&#10;ZHJzL2Uyb0RvYy54bWxQSwECLQAUAAYACAAAACEAxwpCRuEAAAALAQAADwAAAAAAAAAAAAAAAABN&#10;BAAAZHJzL2Rvd25yZXYueG1sUEsFBgAAAAAEAAQA8wAAAFsFAAAAAA==&#10;" filled="f" stroked="f">
                <v:textbox style="mso-fit-shape-to-text:t" inset="0,0,0,0">
                  <w:txbxContent>
                    <w:p w14:paraId="3B3E9BAC" w14:textId="77777777" w:rsidR="00CD6F99" w:rsidRPr="00801AD2" w:rsidRDefault="00CD6F99" w:rsidP="003E2A66">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21"/>
                        </w:rPr>
                        <w:t>Afliberceptas</w:t>
                      </w:r>
                      <w:proofErr w:type="spellEnd"/>
                      <w:r>
                        <w:rPr>
                          <w:rFonts w:ascii="Arial Narrow" w:hAnsi="Arial Narrow"/>
                          <w:b/>
                          <w:color w:val="595959" w:themeColor="text1" w:themeTint="A6"/>
                          <w:sz w:val="21"/>
                        </w:rPr>
                        <w:t xml:space="preserve"> 2 mg</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4048" behindDoc="0" locked="0" layoutInCell="1" allowOverlap="1" wp14:anchorId="2C573856" wp14:editId="2918FB88">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6BE6E4FB"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ilgesniais stebėjimo intervalais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573856" id="_x0000_s1032" type="#_x0000_t202" style="position:absolute;margin-left:210.25pt;margin-top:285.25pt;width:81.5pt;height:36.6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E8g+b7zAQAAxgMAAA4AAAAAAAAAAAAAAAAALgIAAGRy&#10;cy9lMm9Eb2MueG1sUEsBAi0AFAAGAAgAAAAhAOibZePfAAAACwEAAA8AAAAAAAAAAAAAAAAATQQA&#10;AGRycy9kb3ducmV2LnhtbFBLBQYAAAAABAAEAPMAAABZBQAAAAA=&#10;" filled="f" stroked="f">
                <v:textbox inset="0,0,0,0">
                  <w:txbxContent>
                    <w:p w14:paraId="6BE6E4FB"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ilgesniais stebėjimo intervalais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3024" behindDoc="0" locked="0" layoutInCell="1" allowOverlap="1" wp14:anchorId="3E766467" wp14:editId="5EF68EA5">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13EB66AD"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mėnesio stebėjimo intervalais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766467" id="_x0000_s1033" type="#_x0000_t202" style="position:absolute;margin-left:131.25pt;margin-top:285.45pt;width:81.5pt;height:36.6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HT/HyT0AQAAxgMAAA4AAAAAAAAAAAAAAAAALgIA&#10;AGRycy9lMm9Eb2MueG1sUEsBAi0AFAAGAAgAAAAhAKJmPkPhAAAACwEAAA8AAAAAAAAAAAAAAAAA&#10;TgQAAGRycy9kb3ducmV2LnhtbFBLBQYAAAAABAAEAPMAAABcBQAAAAA=&#10;" filled="f" stroked="f">
                <v:textbox inset="0,0,0,0">
                  <w:txbxContent>
                    <w:p w14:paraId="13EB66AD"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mėnesio stebėjimo intervalais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0976" behindDoc="0" locked="0" layoutInCell="1" allowOverlap="1" wp14:anchorId="33CB37DE" wp14:editId="162B1705">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48CEA721" w14:textId="77777777" w:rsidR="00CD6F99" w:rsidRPr="0095493A" w:rsidRDefault="00CD6F99" w:rsidP="003E2A6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CB37DE" id="_x0000_s1034" type="#_x0000_t202" style="position:absolute;margin-left:161.55pt;margin-top:225.25pt;width:112.75pt;height:13.3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N28QEAAMY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" filled="f" stroked="f">
                <v:textbox inset="0,0,0,0">
                  <w:txbxContent>
                    <w:p w14:paraId="48CEA721" w14:textId="77777777" w:rsidR="00CD6F99" w:rsidRPr="0095493A" w:rsidRDefault="00CD6F99" w:rsidP="003E2A6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1216" behindDoc="0" locked="0" layoutInCell="1" allowOverlap="1" wp14:anchorId="0E1EC65A" wp14:editId="4DAC32A0">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3AEE843D"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Savaitės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E1EC65A" id="_x0000_s1035" type="#_x0000_t202" style="position:absolute;margin-left:167.4pt;margin-top:407.85pt;width:40.75pt;height:16.6pt;z-index:252041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5B7wEAAMM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" filled="f" stroked="f">
                <v:textbox style="mso-fit-shape-to-text:t" inset="0,0,0,0">
                  <w:txbxContent>
                    <w:p w14:paraId="3AEE843D"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Savaitės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2000" behindDoc="0" locked="0" layoutInCell="1" allowOverlap="1" wp14:anchorId="621F0C59" wp14:editId="5C29A592">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6B53FD89"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fiksuotas dozavimas kas mėnesį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F0C59" id="_x0000_s1036" type="#_x0000_t202" style="position:absolute;margin-left:73.5pt;margin-top:289.85pt;width:52pt;height:27.05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D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C5OIuygOZEMCKPN6Leg&#10;oAP8xVlPFqt5+HkQqDgzHx1Jmfx4DvAc7M6BcJJKay4jcjZe7mJ27sjylkRudRbgufc0JZkl6zIZ&#10;O7nx5T1/9fz7bX8D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QYenD8wEAAMYDAAAOAAAAAAAAAAAAAAAAAC4CAABk&#10;cnMvZTJvRG9jLnhtbFBLAQItABQABgAIAAAAIQD6wqX54AAAAAsBAAAPAAAAAAAAAAAAAAAAAE0E&#10;AABkcnMvZG93bnJldi54bWxQSwUGAAAAAAQABADzAAAAWgUAAAAA&#10;" filled="f" stroked="f">
                <v:textbox inset="0,0,0,0">
                  <w:txbxContent>
                    <w:p w14:paraId="6B53FD89"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fiksuotas dozavimas kas mėnesį</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0192" behindDoc="0" locked="0" layoutInCell="1" allowOverlap="1" wp14:anchorId="44C1B9D1" wp14:editId="5702505B">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03267C2"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C1B9D1" id="_x0000_s1037" type="#_x0000_t202" style="position:absolute;margin-left:131.6pt;margin-top:323.5pt;width:27.05pt;height:13.3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Oa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zJEmEBtojyYAw2Yye&#10;BQU94C/OBrJYzcPPvUDFmfnoSMrkx3OA56A5B8JJSq25jMjZtLmL2bkTy1sSudNZgOfapy7JLFmX&#10;k7GTG1/u81/Pz2/7Gw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J/NDmvQBAADGAwAADgAAAAAAAAAAAAAAAAAuAgAA&#10;ZHJzL2Uyb0RvYy54bWxQSwECLQAUAAYACAAAACEAU+6iQuAAAAALAQAADwAAAAAAAAAAAAAAAABO&#10;BAAAZHJzL2Rvd25yZXYueG1sUEsFBgAAAAAEAAQA8wAAAFsFAAAAAA==&#10;" filled="f" stroked="f">
                <v:textbox inset="0,0,0,0">
                  <w:txbxContent>
                    <w:p w14:paraId="103267C2"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9168" behindDoc="0" locked="0" layoutInCell="1" allowOverlap="1" wp14:anchorId="0ED18D33" wp14:editId="1822A4B6">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8C34208"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D18D33" id="_x0000_s1038" type="#_x0000_t202" style="position:absolute;margin-left:287.65pt;margin-top:313.15pt;width:27.05pt;height:13.3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nu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YXKTmJ0EB7JBkQJpvR&#10;s6CgB/zF2UAWq3n4uReoODMfHUmZ/HgO8Bw050A4Sak1lxE5mzZ3MTt3YnlLInc6C/Bc+9QlmSXr&#10;cjJ2cuPLff7r+fltfw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CuUGe71AQAAxgMAAA4AAAAAAAAAAAAAAAAALgIA&#10;AGRycy9lMm9Eb2MueG1sUEsBAi0AFAAGAAgAAAAhAN28KJXgAAAACwEAAA8AAAAAAAAAAAAAAAAA&#10;TwQAAGRycy9kb3ducmV2LnhtbFBLBQYAAAAABAAEAPMAAABcBQAAAAA=&#10;" filled="f" stroked="f">
                <v:textbox inset="0,0,0,0">
                  <w:txbxContent>
                    <w:p w14:paraId="78C34208"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7120" behindDoc="0" locked="0" layoutInCell="1" allowOverlap="1" wp14:anchorId="0415A307" wp14:editId="4D1BECE7">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5C934D3"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15A307" id="_x0000_s1039" type="#_x0000_t202" style="position:absolute;margin-left:290pt;margin-top:270.7pt;width:27.05pt;height:13.3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XKTmJ0EB7JBkQJpvR&#10;s6CgB/zF2UAWq3n4uReoODMfHUmZ/HgO8Bw050A4Sak1lxE5mzZ3MTt3YnlLInc6C/Bc+9QlmSXr&#10;cjJ2cuPLff7r+fltfw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BBL/3T1AQAAxgMAAA4AAAAAAAAAAAAAAAAALgIA&#10;AGRycy9lMm9Eb2MueG1sUEsBAi0AFAAGAAgAAAAhANdLY5rgAAAACwEAAA8AAAAAAAAAAAAAAAAA&#10;TwQAAGRycy9kb3ducmV2LnhtbFBLBQYAAAAABAAEAPMAAABcBQAAAAA=&#10;" filled="f" stroked="f">
                <v:textbox inset="0,0,0,0">
                  <w:txbxContent>
                    <w:p w14:paraId="75C934D3"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6096" behindDoc="0" locked="0" layoutInCell="1" allowOverlap="1" wp14:anchorId="435C3DF3" wp14:editId="44C1598F">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2FC6FAC"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C3DF3" id="_x0000_s1040" type="#_x0000_t202" style="position:absolute;margin-left:133.35pt;margin-top:238.1pt;width:27.05pt;height:13.3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pKCOz1AQAAxgMAAA4AAAAAAAAAAAAAAAAALgIA&#10;AGRycy9lMm9Eb2MueG1sUEsBAi0AFAAGAAgAAAAhAHYTmRfgAAAACwEAAA8AAAAAAAAAAAAAAAAA&#10;TwQAAGRycy9kb3ducmV2LnhtbFBLBQYAAAAABAAEAPMAAABcBQAAAAA=&#10;" filled="f" stroked="f">
                <v:textbox inset="0,0,0,0">
                  <w:txbxContent>
                    <w:p w14:paraId="42FC6FAC"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8144" behindDoc="0" locked="0" layoutInCell="1" allowOverlap="1" wp14:anchorId="4895AB53" wp14:editId="30DA69F7">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954FE69"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5AB53" id="_x0000_s1041" type="#_x0000_t202" style="position:absolute;margin-left:133.65pt;margin-top:163.8pt;width:27.05pt;height:13.3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52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PQiJScRttAcSQaE0Wb0&#10;LCjoAP9w1pPFah5+7wUqzsxnR1ImP54DPAfbcyCcpNSay4icjZvbmJ07srwhkVudBXiqfeqSzJJ1&#10;ORk7ufH5Pv/19Pw2fwE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ABle529QEAAMYDAAAOAAAAAAAAAAAAAAAAAC4C&#10;AABkcnMvZTJvRG9jLnhtbFBLAQItABQABgAIAAAAIQDklRaC4QAAAAsBAAAPAAAAAAAAAAAAAAAA&#10;AE8EAABkcnMvZG93bnJldi54bWxQSwUGAAAAAAQABADzAAAAXQUAAAAA&#10;" filled="f" stroked="f">
                <v:textbox inset="0,0,0,0">
                  <w:txbxContent>
                    <w:p w14:paraId="6954FE69"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35072" behindDoc="0" locked="0" layoutInCell="1" allowOverlap="1" wp14:anchorId="46200844" wp14:editId="55E9E2E2">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7CB0F5AE"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Vidutinio regėjimo aštrumo pokytis</w:t>
                            </w:r>
                            <w:r>
                              <w:rPr>
                                <w:rFonts w:ascii="Arial Narrow" w:hAnsi="Arial Narrow"/>
                                <w:b/>
                                <w:color w:val="595959" w:themeColor="text1" w:themeTint="A6"/>
                                <w:sz w:val="18"/>
                              </w:rPr>
                              <w:br/>
                              <w:t>(raidėmis)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6200844" id="_x0000_s1042" type="#_x0000_t202" style="position:absolute;margin-left:24.85pt;margin-top:244.1pt;width:40.75pt;height:123.6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" filled="f" stroked="f">
                <v:textbox style="layout-flow:vertical;mso-layout-flow-alt:bottom-to-top;mso-fit-shape-to-text:t" inset="0,0,0,0">
                  <w:txbxContent>
                    <w:p w14:paraId="7CB0F5AE"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Vidutinio regėjimo aštrumo pokytis</w:t>
                      </w:r>
                      <w:r>
                        <w:rPr>
                          <w:rFonts w:ascii="Arial Narrow" w:hAnsi="Arial Narrow"/>
                          <w:b/>
                          <w:color w:val="595959" w:themeColor="text1" w:themeTint="A6"/>
                          <w:sz w:val="18"/>
                        </w:rPr>
                        <w:br/>
                        <w:t>(raidėmis)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9952" behindDoc="0" locked="0" layoutInCell="1" allowOverlap="1" wp14:anchorId="08B1CB33" wp14:editId="27CD27DD">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2BCE17DD" w14:textId="77777777" w:rsidR="00CD6F99" w:rsidRPr="0095493A" w:rsidRDefault="00CD6F99" w:rsidP="003E2A6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B1CB33" id="_x0000_s1043" type="#_x0000_t202" style="position:absolute;margin-left:162pt;margin-top:13.6pt;width:112.8pt;height:13.3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JQu9kP1AQAAxwMAAA4AAAAAAAAAAAAAAAAALgIA&#10;AGRycy9lMm9Eb2MueG1sUEsBAi0AFAAGAAgAAAAhABflK+7gAAAACQEAAA8AAAAAAAAAAAAAAAAA&#10;TwQAAGRycy9kb3ducmV2LnhtbFBLBQYAAAAABAAEAPMAAABcBQAAAAA=&#10;" filled="f" stroked="f">
                <v:textbox inset="0,0,0,0">
                  <w:txbxContent>
                    <w:p w14:paraId="2BCE17DD" w14:textId="77777777" w:rsidR="00CD6F99" w:rsidRPr="0095493A" w:rsidRDefault="00CD6F99" w:rsidP="003E2A6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1760" behindDoc="0" locked="0" layoutInCell="1" allowOverlap="1" wp14:anchorId="047F15F1" wp14:editId="1A796B10">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1C76324F"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Savaitės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47F15F1" id="_x0000_s1044" type="#_x0000_t202" style="position:absolute;margin-left:205.75pt;margin-top:195.75pt;width:40.75pt;height:16.6pt;z-index:252021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Z9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IkXVKTiK00B1JBoTZZvQsKBgA&#10;f3M2ksUa7ugNcGa+OhIyufEc4Dloz4FwkhIbLiNyNm9uYvZtYhL8NUm805n+c+VTj2SVrMrJ1smL&#10;f+/zX8+Pb/sH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BSjpn3wAQAAxAMAAA4AAAAAAAAAAAAAAAAALgIAAGRycy9l&#10;Mm9Eb2MueG1sUEsBAi0AFAAGAAgAAAAhABlIh8nfAAAACwEAAA8AAAAAAAAAAAAAAAAASgQAAGRy&#10;cy9kb3ducmV2LnhtbFBLBQYAAAAABAAEAPMAAABWBQAAAAA=&#10;" filled="f" stroked="f">
                <v:textbox style="mso-fit-shape-to-text:t" inset="0,0,0,0">
                  <w:txbxContent>
                    <w:p w14:paraId="1C76324F"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Savaitės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8928" behindDoc="0" locked="0" layoutInCell="1" allowOverlap="1" wp14:anchorId="3F0CF43E" wp14:editId="6F02C789">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D74BCF0"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0CF43E" id="_x0000_s1045" type="#_x0000_t202" style="position:absolute;margin-left:356.8pt;margin-top:130.1pt;width:27.05pt;height:13.3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HAP9nz1AQAAxgMAAA4AAAAAAAAAAAAAAAAALgIA&#10;AGRycy9lMm9Eb2MueG1sUEsBAi0AFAAGAAgAAAAhAKc8OK/gAAAACwEAAA8AAAAAAAAAAAAAAAAA&#10;TwQAAGRycy9kb3ducmV2LnhtbFBLBQYAAAAABAAEAPMAAABcBQAAAAA=&#10;" filled="f" stroked="f">
                <v:textbox inset="0,0,0,0">
                  <w:txbxContent>
                    <w:p w14:paraId="7D74BCF0"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7904" behindDoc="0" locked="0" layoutInCell="1" allowOverlap="1" wp14:anchorId="58ADCAE1" wp14:editId="1E4CFA2C">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28144E4"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ADCAE1" id="_x0000_s1046" type="#_x0000_t202" style="position:absolute;margin-left:358.8pt;margin-top:62.7pt;width:27.05pt;height:13.3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WSrC4/UBAADGAwAADgAAAAAAAAAAAAAAAAAuAgAA&#10;ZHJzL2Uyb0RvYy54bWxQSwECLQAUAAYACAAAACEAKBdaA98AAAALAQAADwAAAAAAAAAAAAAAAABP&#10;BAAAZHJzL2Rvd25yZXYueG1sUEsFBgAAAAAEAAQA8wAAAFsFAAAAAA==&#10;" filled="f" stroked="f">
                <v:textbox inset="0,0,0,0">
                  <w:txbxContent>
                    <w:p w14:paraId="028144E4"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6880" behindDoc="0" locked="0" layoutInCell="1" allowOverlap="1" wp14:anchorId="0A263B0F" wp14:editId="77B47674">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43CA27D"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63B0F" id="_x0000_s1047" type="#_x0000_t202" style="position:absolute;margin-left:136.75pt;margin-top:33.65pt;width:27.05pt;height:13.3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YvUkefUBAADGAwAADgAAAAAAAAAAAAAAAAAuAgAA&#10;ZHJzL2Uyb0RvYy54bWxQSwECLQAUAAYACAAAACEAJMldvN8AAAAJAQAADwAAAAAAAAAAAAAAAABP&#10;BAAAZHJzL2Rvd25yZXYueG1sUEsFBgAAAAAEAAQA8wAAAFsFAAAAAA==&#10;" filled="f" stroked="f">
                <v:textbox inset="0,0,0,0">
                  <w:txbxContent>
                    <w:p w14:paraId="343CA27D"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5856" behindDoc="0" locked="0" layoutInCell="1" allowOverlap="1" wp14:anchorId="61312F55" wp14:editId="36F1BF00">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15327014"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ilgesniais stebėjimo intervalais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312F55" id="_x0000_s1048" type="#_x0000_t202" style="position:absolute;margin-left:245.65pt;margin-top:84.3pt;width:81.55pt;height:36.6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JFGkx/1AQAAxwMAAA4AAAAAAAAAAAAAAAAALgIA&#10;AGRycy9lMm9Eb2MueG1sUEsBAi0AFAAGAAgAAAAhAFvYYpLgAAAACwEAAA8AAAAAAAAAAAAAAAAA&#10;TwQAAGRycy9kb3ducmV2LnhtbFBLBQYAAAAABAAEAPMAAABcBQAAAAA=&#10;" filled="f" stroked="f">
                <v:textbox inset="0,0,0,0">
                  <w:txbxContent>
                    <w:p w14:paraId="15327014"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ilgesniais stebėjimo intervalais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4832" behindDoc="0" locked="0" layoutInCell="1" allowOverlap="1" wp14:anchorId="733924C9" wp14:editId="72451F4A">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4B027180"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mėnesio stebėjimo intervalais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3924C9" id="_x0000_s1049" type="#_x0000_t202" style="position:absolute;margin-left:134.65pt;margin-top:84.25pt;width:81.55pt;height:36.6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" filled="f" stroked="f">
                <v:textbox inset="0,0,0,0">
                  <w:txbxContent>
                    <w:p w14:paraId="4B027180"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su mėnesio stebėjimo intervalais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3808" behindDoc="0" locked="0" layoutInCell="1" allowOverlap="1" wp14:anchorId="60CE45DA" wp14:editId="645AB2A8">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37C92B38"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fiksuotas dozavimas kas mėnesį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CE45DA" id="_x0000_s1050" type="#_x0000_t202" style="position:absolute;margin-left:74.15pt;margin-top:89pt;width:52pt;height:27.0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8Yu7l9QEAAMYDAAAOAAAAAAAAAAAAAAAAAC4CAABk&#10;cnMvZTJvRG9jLnhtbFBLAQItABQABgAIAAAAIQCtgaNo3gAAAAsBAAAPAAAAAAAAAAAAAAAAAE8E&#10;AABkcnMvZG93bnJldi54bWxQSwUGAAAAAAQABADzAAAAWgUAAAAA&#10;" filled="f" stroked="f">
                <v:textbox inset="0,0,0,0">
                  <w:txbxContent>
                    <w:p w14:paraId="37C92B38"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fiksuotas dozavimas kas mėnesį</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22784" behindDoc="0" locked="0" layoutInCell="1" allowOverlap="1" wp14:anchorId="0684B78B" wp14:editId="2C82012D">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3B8BD684"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Vidutinio regėjimo aštrumo pokytis</w:t>
                            </w:r>
                            <w:r>
                              <w:rPr>
                                <w:rFonts w:ascii="Arial Narrow" w:hAnsi="Arial Narrow"/>
                                <w:b/>
                                <w:color w:val="595959" w:themeColor="text1" w:themeTint="A6"/>
                                <w:sz w:val="18"/>
                              </w:rPr>
                              <w:br/>
                              <w:t>(raidėmis)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684B78B" id="_x0000_s1051" type="#_x0000_t202" style="position:absolute;margin-left:24.4pt;margin-top:36.1pt;width:40.75pt;height:123.6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" filled="f" stroked="f">
                <v:textbox style="layout-flow:vertical;mso-layout-flow-alt:bottom-to-top;mso-fit-shape-to-text:t" inset="0,0,0,0">
                  <w:txbxContent>
                    <w:p w14:paraId="3B8BD684" w14:textId="77777777" w:rsidR="00CD6F99" w:rsidRPr="0095493A" w:rsidRDefault="00CD6F99" w:rsidP="003E2A6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Vidutinio regėjimo aštrumo pokytis</w:t>
                      </w:r>
                      <w:r>
                        <w:rPr>
                          <w:rFonts w:ascii="Arial Narrow" w:hAnsi="Arial Narrow"/>
                          <w:b/>
                          <w:color w:val="595959" w:themeColor="text1" w:themeTint="A6"/>
                          <w:sz w:val="18"/>
                        </w:rPr>
                        <w:br/>
                        <w:t>(raidėmis)</w:t>
                      </w:r>
                    </w:p>
                  </w:txbxContent>
                </v:textbox>
              </v:shape>
            </w:pict>
          </mc:Fallback>
        </mc:AlternateContent>
      </w:r>
      <w:r w:rsidRPr="001C2586">
        <w:rPr>
          <w:rFonts w:ascii="Times New Roman" w:hAnsi="Times New Roman" w:cs="Times New Roman"/>
          <w:noProof/>
          <w:lang w:eastAsia="lt-LT"/>
        </w:rPr>
        <w:drawing>
          <wp:inline distT="0" distB="0" distL="0" distR="0" wp14:anchorId="1273DF3C" wp14:editId="0247CA02">
            <wp:extent cx="5310000" cy="6674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1">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00C493D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GALILEO tyrimo pradžioje 86,4 % (n = 89)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ir 79,4 % (n = 54) placebo grupėje buvo CTVO </w:t>
      </w:r>
      <w:proofErr w:type="spellStart"/>
      <w:r w:rsidRPr="001C2586">
        <w:rPr>
          <w:rFonts w:ascii="Times New Roman" w:hAnsi="Times New Roman" w:cs="Times New Roman"/>
        </w:rPr>
        <w:t>perfuzija</w:t>
      </w:r>
      <w:proofErr w:type="spellEnd"/>
      <w:r w:rsidRPr="001C2586">
        <w:rPr>
          <w:rFonts w:ascii="Times New Roman" w:hAnsi="Times New Roman" w:cs="Times New Roman"/>
        </w:rPr>
        <w:t xml:space="preserve">. 24-ąją savaitę ji buvo 91,8 % (n = 89)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ir 85,5 % (n = 47) placebo grupėje. Šios procentinės dalys išliko iki 76-osios savaitės: 84,3 % (n = 75)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ir 84,0 % (n = 42) placebo grupėje.</w:t>
      </w:r>
    </w:p>
    <w:p w14:paraId="1068DBA1"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1BE634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COPERNICUS tyrimo pradžioje 67,5 % (n = 77)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ir 68,5 % (n = 50) placebo grupėje buvo CTVO </w:t>
      </w:r>
      <w:proofErr w:type="spellStart"/>
      <w:r w:rsidRPr="001C2586">
        <w:rPr>
          <w:rFonts w:ascii="Times New Roman" w:hAnsi="Times New Roman" w:cs="Times New Roman"/>
        </w:rPr>
        <w:t>perfuzija</w:t>
      </w:r>
      <w:proofErr w:type="spellEnd"/>
      <w:r w:rsidRPr="001C2586">
        <w:rPr>
          <w:rFonts w:ascii="Times New Roman" w:hAnsi="Times New Roman" w:cs="Times New Roman"/>
        </w:rPr>
        <w:t xml:space="preserve">. 24-ąją savaitę ji buvo 87,4 % (n = 90) pacientų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ir 58,6 % (n = 34) placebo grupėje. Šios procentinės dalys išliko iki 100-osios savaitės: 76,8 % (n = 76)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ir 78 % (n = 39) placebo grupėje. Nuo 24-osios savaitės placebo grupės pacientai galėjo būti atrinkti vartoti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w:t>
      </w:r>
    </w:p>
    <w:p w14:paraId="1FF2FA64"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77C7F8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Naudingas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poveikis regėjimo funkcijai išlikusios ir neišlikusios </w:t>
      </w:r>
      <w:proofErr w:type="spellStart"/>
      <w:r w:rsidRPr="001C2586">
        <w:rPr>
          <w:rFonts w:ascii="Times New Roman" w:hAnsi="Times New Roman" w:cs="Times New Roman"/>
        </w:rPr>
        <w:t>perfuzijos</w:t>
      </w:r>
      <w:proofErr w:type="spellEnd"/>
      <w:r w:rsidRPr="001C2586">
        <w:rPr>
          <w:rFonts w:ascii="Times New Roman" w:hAnsi="Times New Roman" w:cs="Times New Roman"/>
        </w:rPr>
        <w:t xml:space="preserve"> pacientų pogrupiuose buvo panašus. Gydymo poveikis visuose vertinamuose pogrupiuose (pvz., pagal amžių, lytį, rasę, regėjimo aštrumą tyrimo pradžioje, CTVO trukmę) kiekvieno tyrimo metu iš esmės atitiko visos tyrimo populiacijos rezultatus.</w:t>
      </w:r>
    </w:p>
    <w:p w14:paraId="0E34E175"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DB9EFE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Nacionalinio akių instituto Regos funkcijų klausimyne (angl. NEI VFQ25), kuriame buvo apibūdintos antrinės veiksmingumo vertinimo baigtys, bendra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GALILEO ir COPERNICUS tyrimų duomenų analizė parodė klinikiniu požiūriu reikšmingus pokyčius nuo tyrimo pradžios. Šių pokyčių dydis buvo panašus į publikuotuose tyrimuose nustatytą pokyčių dydį, kuris atitiko geriausiai koreguoto regėjimo aštrumo (GKRA) pagerėjimą 15 raidžių.</w:t>
      </w:r>
    </w:p>
    <w:p w14:paraId="0135B68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4A74C2F"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 xml:space="preserve">Geltonosios dėmės edema, atsiradusi po tinklainės venos šakos </w:t>
      </w:r>
      <w:proofErr w:type="spellStart"/>
      <w:r w:rsidRPr="001C2586">
        <w:rPr>
          <w:rFonts w:ascii="Times New Roman" w:hAnsi="Times New Roman" w:cs="Times New Roman"/>
          <w:i/>
        </w:rPr>
        <w:t>okliuzijos</w:t>
      </w:r>
      <w:proofErr w:type="spellEnd"/>
      <w:r w:rsidRPr="001C2586">
        <w:rPr>
          <w:rFonts w:ascii="Times New Roman" w:hAnsi="Times New Roman" w:cs="Times New Roman"/>
          <w:i/>
        </w:rPr>
        <w:t xml:space="preserve"> (TVŠO)</w:t>
      </w:r>
    </w:p>
    <w:p w14:paraId="212247F9"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p w14:paraId="3B2FD077"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saugumas ir veiksmingumas buvo įvertintas atsitiktinės atrankos, </w:t>
      </w:r>
      <w:proofErr w:type="spellStart"/>
      <w:r w:rsidRPr="001C2586">
        <w:rPr>
          <w:rFonts w:ascii="Times New Roman" w:hAnsi="Times New Roman" w:cs="Times New Roman"/>
        </w:rPr>
        <w:t>daugiacentrio</w:t>
      </w:r>
      <w:proofErr w:type="spellEnd"/>
      <w:r w:rsidRPr="001C2586">
        <w:rPr>
          <w:rFonts w:ascii="Times New Roman" w:hAnsi="Times New Roman" w:cs="Times New Roman"/>
        </w:rPr>
        <w:t xml:space="preserve">, dvigubai koduoto, veikliuoju gydymo metodu kontroliuojamo klinikinio tyrimo metu su pacientais, sergančiais geltonosios dėmės edema, atsiradusia po TVŠO (VIBRANT), kuriai taip pat priskiriama pusinė tinklainės venos </w:t>
      </w:r>
      <w:proofErr w:type="spellStart"/>
      <w:r w:rsidRPr="001C2586">
        <w:rPr>
          <w:rFonts w:ascii="Times New Roman" w:hAnsi="Times New Roman" w:cs="Times New Roman"/>
        </w:rPr>
        <w:t>okliuzija</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ang</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i/>
          <w:iCs/>
        </w:rPr>
        <w:t>Hemi-Retinal</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Vein</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Occlusion</w:t>
      </w:r>
      <w:proofErr w:type="spellEnd"/>
      <w:r w:rsidRPr="001C2586">
        <w:rPr>
          <w:rFonts w:ascii="Times New Roman" w:hAnsi="Times New Roman" w:cs="Times New Roman"/>
        </w:rPr>
        <w:t xml:space="preserve">). Iš viso 181 pacientui buvo skirtas gydymas ir vertintas jo veiksmingumas (91 pacientas vartojo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Pacientų amžius buvo nuo 42 iki 94 metų, vidutiniškai 65 metai. TVŠO tyrimo metu maždaug 58 % (53/91) pacientų, kuriems atsitiktinės atrankos būdu buvo skirtas gydymas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buvo 65 metų amžiaus arba vyresni, o maždaug 23 % (21/91) pacientų buvo 75 metų amžiaus arba vyresni. Tyrimo metu pacientai buvo atsitiktinai paskirstyti santykiu 1:1 į dvi grupes: į grupę, vartojusią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dozę kas 8 savaites, po 6 pradinių injekcijų kas mėnesį, arba į grupę, kuriai gydymo pradžioje buvo taikoma lazerinė </w:t>
      </w:r>
      <w:proofErr w:type="spellStart"/>
      <w:r w:rsidRPr="001C2586">
        <w:rPr>
          <w:rFonts w:ascii="Times New Roman" w:hAnsi="Times New Roman" w:cs="Times New Roman"/>
        </w:rPr>
        <w:t>fotokoaguliacija</w:t>
      </w:r>
      <w:proofErr w:type="spellEnd"/>
      <w:r w:rsidRPr="001C2586">
        <w:rPr>
          <w:rFonts w:ascii="Times New Roman" w:hAnsi="Times New Roman" w:cs="Times New Roman"/>
        </w:rPr>
        <w:t xml:space="preserve"> (lazerio kontrolinė grupė). Pradedant nuo 12-osios gydymo savaitės, lazerinio gydymo kontrolinėje grupėje esantiems pacientams, galėjo būti taikoma papildoma lazerinė </w:t>
      </w:r>
      <w:proofErr w:type="spellStart"/>
      <w:r w:rsidRPr="001C2586">
        <w:rPr>
          <w:rFonts w:ascii="Times New Roman" w:hAnsi="Times New Roman" w:cs="Times New Roman"/>
        </w:rPr>
        <w:t>fotokoaguliacija</w:t>
      </w:r>
      <w:proofErr w:type="spellEnd"/>
      <w:r w:rsidRPr="001C2586">
        <w:rPr>
          <w:rFonts w:ascii="Times New Roman" w:hAnsi="Times New Roman" w:cs="Times New Roman"/>
        </w:rPr>
        <w:t xml:space="preserve"> (kitaip vadinamas gelbstintysis lazerinis gydymas) su mažiausiu 12 savaičių intervalu. Remiantis iš anksto nurodytais kriterijais, nuo 24-osios gydymo savaitės pacientams lazerinio gydymo grupėje galėjo būti taikomas gelbstintysis gydymas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preparatu. Tokiu atveju vaistinis preparatas buvo vartojamas kas 4 savaites 3 mėnesių laikotarpiu, vėliau kas 8 savaites.</w:t>
      </w:r>
    </w:p>
    <w:p w14:paraId="345D37D7"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73403B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VIBRANT tyrimo metu pagrindinis veiksmingumo kriterijus buvo pacientų dalis, kuriems regėjimas pagerėjo ne mažiau kaip 15 raidžių pagal GKRA 24-ą savaitę lyginant su tyrimo pradžia, ir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nustatytas veiksmingumas buvo geresnis nei lazerio kontrolinėje grupėje.</w:t>
      </w:r>
    </w:p>
    <w:p w14:paraId="217FE17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1FA806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VIBRANT tyrimo metu regos aštrumo pokytis (antrinio veiksmingumo kintamasis) 24-ą savaitę nuo gydymo pradžios statistiškai reikšmingai skyrėsi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naudai. Regos pagerėjimas buvo greitas, o didžiausias regos pagerėjimas buvo pasiektas 3-iąjį mėnesį, ir poveikis išsilaikė iki 12 mėnesio.</w:t>
      </w:r>
    </w:p>
    <w:p w14:paraId="421CE34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9472DC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Lazerinio gydymo grupėje 67 pacientams 24-ąją savaitę buvo pradėtas taikyti gelbstintysis gydymas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(kito veikliojo gydymo metodo kontrolinė grupė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grupė). Tai lėmė regos aštrumo pagerėjimą apytikriai 5 raidėmis nuo 24 savaitės iki 52 savaitės.</w:t>
      </w:r>
    </w:p>
    <w:p w14:paraId="6AB3D3C1"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FCF7041" w14:textId="31A5D2EE" w:rsidR="006B0704"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Detalūs VIBRANT tyrimo analizės rezultatai pateikti 4 lentelėje ir 3 pav. toliau.</w:t>
      </w:r>
    </w:p>
    <w:p w14:paraId="241218A0" w14:textId="31CC90AA" w:rsidR="003E2A66" w:rsidRPr="006B0704" w:rsidRDefault="006B0704" w:rsidP="006B0704">
      <w:pPr>
        <w:rPr>
          <w:rFonts w:ascii="Times New Roman" w:hAnsi="Times New Roman" w:cs="Times New Roman"/>
        </w:rPr>
      </w:pPr>
      <w:r>
        <w:rPr>
          <w:rFonts w:ascii="Times New Roman" w:hAnsi="Times New Roman" w:cs="Times New Roman"/>
        </w:rPr>
        <w:br w:type="page"/>
      </w:r>
    </w:p>
    <w:p w14:paraId="65476FA4" w14:textId="77777777" w:rsidR="003E2A66" w:rsidRPr="001C2586" w:rsidRDefault="003E2A66" w:rsidP="00946D2E">
      <w:pPr>
        <w:keepNext/>
        <w:widowControl/>
        <w:tabs>
          <w:tab w:val="left" w:pos="142"/>
          <w:tab w:val="left" w:pos="993"/>
        </w:tabs>
        <w:spacing w:after="0" w:line="240" w:lineRule="auto"/>
        <w:ind w:right="-1"/>
        <w:rPr>
          <w:rFonts w:ascii="Times New Roman" w:eastAsia="Times New Roman" w:hAnsi="Times New Roman" w:cs="Times New Roman"/>
          <w:b/>
          <w:bCs/>
          <w:position w:val="-1"/>
        </w:rPr>
      </w:pPr>
      <w:r w:rsidRPr="001C2586">
        <w:rPr>
          <w:rFonts w:ascii="Times New Roman" w:hAnsi="Times New Roman" w:cs="Times New Roman"/>
          <w:b/>
        </w:rPr>
        <w:t>4 lentelė.</w:t>
      </w:r>
      <w:r w:rsidRPr="001C2586">
        <w:rPr>
          <w:rFonts w:ascii="Times New Roman" w:hAnsi="Times New Roman" w:cs="Times New Roman"/>
          <w:b/>
        </w:rPr>
        <w:tab/>
        <w:t>Veiksmingumo rezultatai 24-ąją ir 52-ąją VIBRANT tyrimo savaitę (visa analizės grupė taikant PSDP)</w:t>
      </w:r>
    </w:p>
    <w:p w14:paraId="0092C54B" w14:textId="77777777" w:rsidR="003E2A66" w:rsidRPr="001C2586" w:rsidRDefault="003E2A66" w:rsidP="003C645D">
      <w:pPr>
        <w:keepNext/>
        <w:widowControl/>
        <w:tabs>
          <w:tab w:val="left" w:pos="1134"/>
        </w:tabs>
        <w:spacing w:after="0" w:line="240" w:lineRule="auto"/>
        <w:ind w:left="1134" w:right="-1" w:hanging="1134"/>
        <w:rPr>
          <w:rFonts w:ascii="Times New Roman" w:eastAsia="Times New Roman" w:hAnsi="Times New Roman" w:cs="Times New Roman"/>
        </w:rPr>
      </w:pPr>
    </w:p>
    <w:tbl>
      <w:tblPr>
        <w:tblStyle w:val="Lentelstinklelis"/>
        <w:tblW w:w="9420" w:type="dxa"/>
        <w:tblLayout w:type="fixed"/>
        <w:tblCellMar>
          <w:top w:w="28" w:type="dxa"/>
          <w:bottom w:w="28" w:type="dxa"/>
        </w:tblCellMar>
        <w:tblLook w:val="04A0" w:firstRow="1" w:lastRow="0" w:firstColumn="1" w:lastColumn="0" w:noHBand="0" w:noVBand="1"/>
      </w:tblPr>
      <w:tblGrid>
        <w:gridCol w:w="1884"/>
        <w:gridCol w:w="1884"/>
        <w:gridCol w:w="1884"/>
        <w:gridCol w:w="1714"/>
        <w:gridCol w:w="2054"/>
      </w:tblGrid>
      <w:tr w:rsidR="003E2A66" w:rsidRPr="001C2586" w14:paraId="71EFFE5E" w14:textId="77777777" w:rsidTr="005A3254">
        <w:trPr>
          <w:cantSplit/>
          <w:trHeight w:val="57"/>
        </w:trPr>
        <w:tc>
          <w:tcPr>
            <w:tcW w:w="1884" w:type="dxa"/>
            <w:vMerge w:val="restart"/>
            <w:shd w:val="clear" w:color="auto" w:fill="auto"/>
            <w:tcMar>
              <w:top w:w="0" w:type="dxa"/>
            </w:tcMar>
          </w:tcPr>
          <w:p w14:paraId="19A77224" w14:textId="77777777" w:rsidR="003E2A66" w:rsidRPr="001C2586" w:rsidRDefault="003E2A66" w:rsidP="003C645D">
            <w:pPr>
              <w:widowControl/>
              <w:ind w:right="-1"/>
              <w:rPr>
                <w:rFonts w:ascii="Times New Roman" w:eastAsia="Times New Roman" w:hAnsi="Times New Roman" w:cs="Times New Roman"/>
                <w:b/>
                <w:bCs/>
              </w:rPr>
            </w:pPr>
            <w:r w:rsidRPr="001C2586">
              <w:rPr>
                <w:rFonts w:ascii="Times New Roman" w:hAnsi="Times New Roman" w:cs="Times New Roman"/>
                <w:b/>
              </w:rPr>
              <w:t>Veiksmingumo rezultatai</w:t>
            </w:r>
          </w:p>
        </w:tc>
        <w:tc>
          <w:tcPr>
            <w:tcW w:w="7536" w:type="dxa"/>
            <w:gridSpan w:val="4"/>
            <w:shd w:val="clear" w:color="auto" w:fill="auto"/>
            <w:tcMar>
              <w:top w:w="0" w:type="dxa"/>
            </w:tcMar>
            <w:vAlign w:val="center"/>
          </w:tcPr>
          <w:p w14:paraId="47D282C8"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VIBRANT</w:t>
            </w:r>
          </w:p>
        </w:tc>
      </w:tr>
      <w:tr w:rsidR="003E2A66" w:rsidRPr="001C2586" w14:paraId="51ED2E6D" w14:textId="77777777" w:rsidTr="005A3254">
        <w:trPr>
          <w:cantSplit/>
          <w:trHeight w:val="57"/>
        </w:trPr>
        <w:tc>
          <w:tcPr>
            <w:tcW w:w="1884" w:type="dxa"/>
            <w:vMerge/>
            <w:shd w:val="clear" w:color="auto" w:fill="auto"/>
            <w:tcMar>
              <w:top w:w="0" w:type="dxa"/>
            </w:tcMar>
          </w:tcPr>
          <w:p w14:paraId="1EFE5E3A" w14:textId="77777777" w:rsidR="003E2A66" w:rsidRPr="001C2586" w:rsidRDefault="003E2A66" w:rsidP="003C645D">
            <w:pPr>
              <w:widowControl/>
              <w:ind w:right="-1"/>
              <w:jc w:val="center"/>
              <w:rPr>
                <w:rFonts w:ascii="Times New Roman" w:eastAsia="Times New Roman" w:hAnsi="Times New Roman" w:cs="Times New Roman"/>
                <w:b/>
                <w:bCs/>
              </w:rPr>
            </w:pPr>
          </w:p>
        </w:tc>
        <w:tc>
          <w:tcPr>
            <w:tcW w:w="3768" w:type="dxa"/>
            <w:gridSpan w:val="2"/>
            <w:shd w:val="clear" w:color="auto" w:fill="auto"/>
            <w:tcMar>
              <w:top w:w="0" w:type="dxa"/>
            </w:tcMar>
          </w:tcPr>
          <w:p w14:paraId="1F719723"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24 savaitės</w:t>
            </w:r>
          </w:p>
        </w:tc>
        <w:tc>
          <w:tcPr>
            <w:tcW w:w="3768" w:type="dxa"/>
            <w:gridSpan w:val="2"/>
            <w:shd w:val="clear" w:color="auto" w:fill="auto"/>
            <w:tcMar>
              <w:top w:w="0" w:type="dxa"/>
            </w:tcMar>
          </w:tcPr>
          <w:p w14:paraId="63BFD8CD"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52 savaitės</w:t>
            </w:r>
          </w:p>
        </w:tc>
      </w:tr>
      <w:tr w:rsidR="003E2A66" w:rsidRPr="001C2586" w14:paraId="450FC355" w14:textId="77777777" w:rsidTr="005A3254">
        <w:trPr>
          <w:cantSplit/>
          <w:trHeight w:val="57"/>
        </w:trPr>
        <w:tc>
          <w:tcPr>
            <w:tcW w:w="1884" w:type="dxa"/>
            <w:vMerge/>
            <w:shd w:val="clear" w:color="auto" w:fill="auto"/>
            <w:tcMar>
              <w:top w:w="0" w:type="dxa"/>
            </w:tcMar>
          </w:tcPr>
          <w:p w14:paraId="131AF267" w14:textId="77777777" w:rsidR="003E2A66" w:rsidRPr="001C2586" w:rsidRDefault="003E2A66" w:rsidP="003C645D">
            <w:pPr>
              <w:widowControl/>
              <w:ind w:right="-1"/>
              <w:jc w:val="center"/>
              <w:rPr>
                <w:rFonts w:ascii="Times New Roman" w:eastAsia="Times New Roman" w:hAnsi="Times New Roman" w:cs="Times New Roman"/>
                <w:b/>
                <w:bCs/>
              </w:rPr>
            </w:pPr>
          </w:p>
        </w:tc>
        <w:tc>
          <w:tcPr>
            <w:tcW w:w="1884" w:type="dxa"/>
            <w:shd w:val="clear" w:color="auto" w:fill="auto"/>
            <w:tcMar>
              <w:top w:w="0" w:type="dxa"/>
            </w:tcMar>
          </w:tcPr>
          <w:p w14:paraId="0BD214FD" w14:textId="77777777" w:rsidR="003E2A66" w:rsidRPr="001C2586" w:rsidRDefault="003E2A66" w:rsidP="003C645D">
            <w:pPr>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w:t>
            </w:r>
          </w:p>
          <w:p w14:paraId="157BF0E6"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2 mg Q4</w:t>
            </w:r>
          </w:p>
          <w:p w14:paraId="4ED569DE"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91)</w:t>
            </w:r>
          </w:p>
        </w:tc>
        <w:tc>
          <w:tcPr>
            <w:tcW w:w="1884" w:type="dxa"/>
            <w:shd w:val="clear" w:color="auto" w:fill="auto"/>
            <w:tcMar>
              <w:top w:w="0" w:type="dxa"/>
            </w:tcMar>
          </w:tcPr>
          <w:p w14:paraId="6C4B39F8"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Veikliojo gydymo metodo kontrolinė grupė (lazeris)</w:t>
            </w:r>
          </w:p>
          <w:p w14:paraId="1CFBD482"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90)</w:t>
            </w:r>
          </w:p>
        </w:tc>
        <w:tc>
          <w:tcPr>
            <w:tcW w:w="1714" w:type="dxa"/>
            <w:shd w:val="clear" w:color="auto" w:fill="auto"/>
            <w:tcMar>
              <w:top w:w="0" w:type="dxa"/>
            </w:tcMar>
          </w:tcPr>
          <w:p w14:paraId="04144AFC" w14:textId="77777777" w:rsidR="003E2A66" w:rsidRPr="001C2586" w:rsidRDefault="003E2A66" w:rsidP="003C645D">
            <w:pPr>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w:t>
            </w:r>
          </w:p>
          <w:p w14:paraId="198D4B2A"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2 mg Q8</w:t>
            </w:r>
          </w:p>
          <w:p w14:paraId="5C8944C7"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 xml:space="preserve">(N = 91) </w:t>
            </w:r>
            <w:r w:rsidRPr="001C2586">
              <w:rPr>
                <w:rFonts w:ascii="Times New Roman" w:hAnsi="Times New Roman" w:cs="Times New Roman"/>
                <w:b/>
                <w:vertAlign w:val="superscript"/>
              </w:rPr>
              <w:t>D)</w:t>
            </w:r>
          </w:p>
        </w:tc>
        <w:tc>
          <w:tcPr>
            <w:tcW w:w="2054" w:type="dxa"/>
            <w:shd w:val="clear" w:color="auto" w:fill="auto"/>
            <w:tcMar>
              <w:top w:w="0" w:type="dxa"/>
            </w:tcMar>
          </w:tcPr>
          <w:p w14:paraId="19205AD1"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 xml:space="preserve">Veikliojo gydymo metodo kontrolinė grupė (lazeris) / </w:t>
            </w: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w:t>
            </w:r>
            <w:proofErr w:type="spellStart"/>
            <w:r w:rsidRPr="001C2586">
              <w:rPr>
                <w:rFonts w:ascii="Times New Roman" w:hAnsi="Times New Roman" w:cs="Times New Roman"/>
                <w:b/>
              </w:rPr>
              <w:t>mg</w:t>
            </w:r>
            <w:r w:rsidRPr="001C2586">
              <w:rPr>
                <w:rFonts w:ascii="Times New Roman" w:hAnsi="Times New Roman" w:cs="Times New Roman"/>
                <w:b/>
                <w:vertAlign w:val="superscript"/>
              </w:rPr>
              <w:t>E</w:t>
            </w:r>
            <w:proofErr w:type="spellEnd"/>
            <w:r w:rsidRPr="001C2586">
              <w:rPr>
                <w:rFonts w:ascii="Times New Roman" w:hAnsi="Times New Roman" w:cs="Times New Roman"/>
                <w:b/>
                <w:vertAlign w:val="superscript"/>
              </w:rPr>
              <w:t>)</w:t>
            </w:r>
          </w:p>
          <w:p w14:paraId="0948B336" w14:textId="77777777" w:rsidR="003E2A66" w:rsidRPr="001C2586" w:rsidRDefault="003E2A66" w:rsidP="003C645D">
            <w:pPr>
              <w:widowControl/>
              <w:ind w:right="-1"/>
              <w:jc w:val="center"/>
              <w:rPr>
                <w:rFonts w:ascii="Times New Roman" w:eastAsia="Times New Roman" w:hAnsi="Times New Roman" w:cs="Times New Roman"/>
                <w:b/>
                <w:bCs/>
              </w:rPr>
            </w:pPr>
            <w:r w:rsidRPr="001C2586">
              <w:rPr>
                <w:rFonts w:ascii="Times New Roman" w:hAnsi="Times New Roman" w:cs="Times New Roman"/>
                <w:b/>
              </w:rPr>
              <w:t>(N = 90)</w:t>
            </w:r>
          </w:p>
        </w:tc>
      </w:tr>
      <w:tr w:rsidR="003E2A66" w:rsidRPr="001C2586" w14:paraId="54922E29" w14:textId="77777777" w:rsidTr="005A3254">
        <w:trPr>
          <w:cantSplit/>
          <w:trHeight w:val="57"/>
        </w:trPr>
        <w:tc>
          <w:tcPr>
            <w:tcW w:w="1884" w:type="dxa"/>
            <w:shd w:val="clear" w:color="auto" w:fill="auto"/>
            <w:tcMar>
              <w:top w:w="0" w:type="dxa"/>
            </w:tcMar>
          </w:tcPr>
          <w:p w14:paraId="08C56DDF"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Pacientų dalis, kuriems regėjimas pagerėjo ≥ 15 raidžių nuo tyrimo pradžios (%)</w:t>
            </w:r>
          </w:p>
        </w:tc>
        <w:tc>
          <w:tcPr>
            <w:tcW w:w="1884" w:type="dxa"/>
            <w:shd w:val="clear" w:color="auto" w:fill="auto"/>
            <w:tcMar>
              <w:top w:w="0" w:type="dxa"/>
            </w:tcMar>
            <w:vAlign w:val="center"/>
          </w:tcPr>
          <w:p w14:paraId="1914BD42"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52,7 %</w:t>
            </w:r>
          </w:p>
        </w:tc>
        <w:tc>
          <w:tcPr>
            <w:tcW w:w="1884" w:type="dxa"/>
            <w:shd w:val="clear" w:color="auto" w:fill="auto"/>
            <w:tcMar>
              <w:top w:w="0" w:type="dxa"/>
            </w:tcMar>
            <w:vAlign w:val="center"/>
          </w:tcPr>
          <w:p w14:paraId="4BAD5E2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26,7 %</w:t>
            </w:r>
          </w:p>
        </w:tc>
        <w:tc>
          <w:tcPr>
            <w:tcW w:w="1714" w:type="dxa"/>
            <w:shd w:val="clear" w:color="auto" w:fill="auto"/>
            <w:tcMar>
              <w:top w:w="0" w:type="dxa"/>
            </w:tcMar>
            <w:vAlign w:val="center"/>
          </w:tcPr>
          <w:p w14:paraId="5500C09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57,1 %</w:t>
            </w:r>
          </w:p>
        </w:tc>
        <w:tc>
          <w:tcPr>
            <w:tcW w:w="2054" w:type="dxa"/>
            <w:shd w:val="clear" w:color="auto" w:fill="auto"/>
            <w:tcMar>
              <w:top w:w="0" w:type="dxa"/>
            </w:tcMar>
            <w:vAlign w:val="center"/>
          </w:tcPr>
          <w:p w14:paraId="18E998A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41,1 %</w:t>
            </w:r>
          </w:p>
        </w:tc>
      </w:tr>
      <w:tr w:rsidR="003E2A66" w:rsidRPr="001C2586" w14:paraId="675A423D" w14:textId="77777777" w:rsidTr="005A3254">
        <w:trPr>
          <w:cantSplit/>
          <w:trHeight w:val="57"/>
        </w:trPr>
        <w:tc>
          <w:tcPr>
            <w:tcW w:w="1884" w:type="dxa"/>
            <w:shd w:val="clear" w:color="auto" w:fill="auto"/>
            <w:tcMar>
              <w:top w:w="0" w:type="dxa"/>
            </w:tcMar>
          </w:tcPr>
          <w:p w14:paraId="0701BF87"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 xml:space="preserve">Reikšminis </w:t>
            </w:r>
            <w:proofErr w:type="spellStart"/>
            <w:r w:rsidRPr="001C2586">
              <w:rPr>
                <w:rFonts w:ascii="Times New Roman" w:hAnsi="Times New Roman" w:cs="Times New Roman"/>
              </w:rPr>
              <w:t>skirtumas</w:t>
            </w:r>
            <w:r w:rsidRPr="001C2586">
              <w:rPr>
                <w:rFonts w:ascii="Times New Roman" w:hAnsi="Times New Roman" w:cs="Times New Roman"/>
                <w:vertAlign w:val="superscript"/>
              </w:rPr>
              <w:t>A,B</w:t>
            </w:r>
            <w:proofErr w:type="spellEnd"/>
            <w:r w:rsidRPr="001C2586">
              <w:rPr>
                <w:rFonts w:ascii="Times New Roman" w:hAnsi="Times New Roman" w:cs="Times New Roman"/>
                <w:vertAlign w:val="superscript"/>
              </w:rPr>
              <w:t>)</w:t>
            </w:r>
            <w:r w:rsidRPr="001C2586">
              <w:rPr>
                <w:rFonts w:ascii="Times New Roman" w:hAnsi="Times New Roman" w:cs="Times New Roman"/>
              </w:rPr>
              <w:t xml:space="preserve"> (%)</w:t>
            </w:r>
          </w:p>
          <w:p w14:paraId="691D4F58"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(95 % PI)</w:t>
            </w:r>
          </w:p>
          <w:p w14:paraId="2479D0BE"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p vertė</w:t>
            </w:r>
          </w:p>
        </w:tc>
        <w:tc>
          <w:tcPr>
            <w:tcW w:w="1884" w:type="dxa"/>
            <w:shd w:val="clear" w:color="auto" w:fill="auto"/>
            <w:tcMar>
              <w:top w:w="0" w:type="dxa"/>
            </w:tcMar>
          </w:tcPr>
          <w:p w14:paraId="7049C07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26,6 %</w:t>
            </w:r>
          </w:p>
          <w:p w14:paraId="5869A551" w14:textId="77777777" w:rsidR="003E2A66" w:rsidRPr="001C2586" w:rsidRDefault="003E2A66" w:rsidP="003C645D">
            <w:pPr>
              <w:widowControl/>
              <w:ind w:right="-1"/>
              <w:jc w:val="center"/>
              <w:rPr>
                <w:rFonts w:ascii="Times New Roman" w:eastAsia="Times New Roman" w:hAnsi="Times New Roman" w:cs="Times New Roman"/>
              </w:rPr>
            </w:pPr>
          </w:p>
          <w:p w14:paraId="67F7F9A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(13,0, 40,1)</w:t>
            </w:r>
          </w:p>
          <w:p w14:paraId="2F3164B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 0,0003</w:t>
            </w:r>
          </w:p>
        </w:tc>
        <w:tc>
          <w:tcPr>
            <w:tcW w:w="1884" w:type="dxa"/>
            <w:shd w:val="clear" w:color="auto" w:fill="auto"/>
            <w:tcMar>
              <w:top w:w="0" w:type="dxa"/>
            </w:tcMar>
            <w:vAlign w:val="center"/>
          </w:tcPr>
          <w:p w14:paraId="14F1B3A6" w14:textId="77777777" w:rsidR="003E2A66" w:rsidRPr="001C2586" w:rsidRDefault="003E2A66" w:rsidP="003C645D">
            <w:pPr>
              <w:widowControl/>
              <w:ind w:right="-1"/>
              <w:jc w:val="center"/>
              <w:rPr>
                <w:rFonts w:ascii="Times New Roman" w:eastAsia="Times New Roman" w:hAnsi="Times New Roman" w:cs="Times New Roman"/>
              </w:rPr>
            </w:pPr>
          </w:p>
        </w:tc>
        <w:tc>
          <w:tcPr>
            <w:tcW w:w="1714" w:type="dxa"/>
            <w:shd w:val="clear" w:color="auto" w:fill="auto"/>
            <w:tcMar>
              <w:top w:w="0" w:type="dxa"/>
            </w:tcMar>
          </w:tcPr>
          <w:p w14:paraId="1785A1C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16,2 %</w:t>
            </w:r>
          </w:p>
          <w:p w14:paraId="7C9B104C" w14:textId="77777777" w:rsidR="003E2A66" w:rsidRPr="001C2586" w:rsidRDefault="003E2A66" w:rsidP="003C645D">
            <w:pPr>
              <w:widowControl/>
              <w:ind w:right="-1"/>
              <w:jc w:val="center"/>
              <w:rPr>
                <w:rFonts w:ascii="Times New Roman" w:eastAsia="Times New Roman" w:hAnsi="Times New Roman" w:cs="Times New Roman"/>
              </w:rPr>
            </w:pPr>
          </w:p>
          <w:p w14:paraId="63CD33B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(2,0, 30,5)</w:t>
            </w:r>
          </w:p>
          <w:p w14:paraId="5246A483"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p = 0,0296</w:t>
            </w:r>
          </w:p>
        </w:tc>
        <w:tc>
          <w:tcPr>
            <w:tcW w:w="2054" w:type="dxa"/>
            <w:shd w:val="clear" w:color="auto" w:fill="auto"/>
            <w:tcMar>
              <w:top w:w="0" w:type="dxa"/>
            </w:tcMar>
            <w:vAlign w:val="center"/>
          </w:tcPr>
          <w:p w14:paraId="7B222109" w14:textId="77777777" w:rsidR="003E2A66" w:rsidRPr="001C2586" w:rsidRDefault="003E2A66" w:rsidP="003C645D">
            <w:pPr>
              <w:widowControl/>
              <w:ind w:right="-1"/>
              <w:jc w:val="center"/>
              <w:rPr>
                <w:rFonts w:ascii="Times New Roman" w:eastAsia="Times New Roman" w:hAnsi="Times New Roman" w:cs="Times New Roman"/>
              </w:rPr>
            </w:pPr>
          </w:p>
        </w:tc>
      </w:tr>
      <w:tr w:rsidR="003E2A66" w:rsidRPr="001C2586" w14:paraId="1197F454" w14:textId="77777777" w:rsidTr="005A3254">
        <w:trPr>
          <w:cantSplit/>
          <w:trHeight w:val="57"/>
        </w:trPr>
        <w:tc>
          <w:tcPr>
            <w:tcW w:w="1884" w:type="dxa"/>
            <w:shd w:val="clear" w:color="auto" w:fill="auto"/>
            <w:tcMar>
              <w:top w:w="0" w:type="dxa"/>
            </w:tcMar>
          </w:tcPr>
          <w:p w14:paraId="0CAC14A0" w14:textId="77777777" w:rsidR="003E2A66" w:rsidRPr="001C2586" w:rsidRDefault="003E2A66" w:rsidP="003C645D">
            <w:pPr>
              <w:keepNext/>
              <w:widowControl/>
              <w:ind w:right="-1"/>
              <w:rPr>
                <w:rFonts w:ascii="Times New Roman" w:hAnsi="Times New Roman" w:cs="Times New Roman"/>
              </w:rPr>
            </w:pPr>
            <w:r w:rsidRPr="001C2586">
              <w:rPr>
                <w:rFonts w:ascii="Times New Roman" w:hAnsi="Times New Roman" w:cs="Times New Roman"/>
              </w:rPr>
              <w:t>Vidutinis GKRA pokytis nuo tyrimo pradžios, matuojamas pagal ADRGT raidžių skalę (SN)</w:t>
            </w:r>
          </w:p>
        </w:tc>
        <w:tc>
          <w:tcPr>
            <w:tcW w:w="1884" w:type="dxa"/>
            <w:shd w:val="clear" w:color="auto" w:fill="auto"/>
            <w:tcMar>
              <w:top w:w="0" w:type="dxa"/>
            </w:tcMar>
            <w:vAlign w:val="center"/>
          </w:tcPr>
          <w:p w14:paraId="409FF845"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17,0</w:t>
            </w:r>
          </w:p>
          <w:p w14:paraId="5404471B"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(11,9)</w:t>
            </w:r>
          </w:p>
        </w:tc>
        <w:tc>
          <w:tcPr>
            <w:tcW w:w="1884" w:type="dxa"/>
            <w:shd w:val="clear" w:color="auto" w:fill="auto"/>
            <w:tcMar>
              <w:top w:w="0" w:type="dxa"/>
            </w:tcMar>
            <w:vAlign w:val="center"/>
          </w:tcPr>
          <w:p w14:paraId="4328C10F"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6,9</w:t>
            </w:r>
          </w:p>
          <w:p w14:paraId="0D8325A8"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(12,9)</w:t>
            </w:r>
          </w:p>
        </w:tc>
        <w:tc>
          <w:tcPr>
            <w:tcW w:w="1714" w:type="dxa"/>
            <w:shd w:val="clear" w:color="auto" w:fill="auto"/>
            <w:tcMar>
              <w:top w:w="0" w:type="dxa"/>
            </w:tcMar>
            <w:vAlign w:val="center"/>
          </w:tcPr>
          <w:p w14:paraId="7B486343"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17,1</w:t>
            </w:r>
          </w:p>
          <w:p w14:paraId="2314FB40"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(13,1)</w:t>
            </w:r>
          </w:p>
        </w:tc>
        <w:tc>
          <w:tcPr>
            <w:tcW w:w="2054" w:type="dxa"/>
            <w:shd w:val="clear" w:color="auto" w:fill="auto"/>
            <w:tcMar>
              <w:top w:w="0" w:type="dxa"/>
            </w:tcMar>
            <w:vAlign w:val="center"/>
          </w:tcPr>
          <w:p w14:paraId="76F78E1A"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12,2</w:t>
            </w:r>
          </w:p>
          <w:p w14:paraId="12138312"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(11,9)</w:t>
            </w:r>
          </w:p>
        </w:tc>
      </w:tr>
      <w:tr w:rsidR="003E2A66" w:rsidRPr="001C2586" w14:paraId="3C9F5D9C" w14:textId="77777777" w:rsidTr="005A3254">
        <w:trPr>
          <w:cantSplit/>
          <w:trHeight w:val="57"/>
        </w:trPr>
        <w:tc>
          <w:tcPr>
            <w:tcW w:w="1884" w:type="dxa"/>
            <w:shd w:val="clear" w:color="auto" w:fill="auto"/>
            <w:tcMar>
              <w:top w:w="0" w:type="dxa"/>
            </w:tcMar>
          </w:tcPr>
          <w:p w14:paraId="0D84E321" w14:textId="77777777" w:rsidR="003E2A66" w:rsidRPr="001C2586" w:rsidRDefault="003E2A66" w:rsidP="003C645D">
            <w:pPr>
              <w:keepNext/>
              <w:widowControl/>
              <w:ind w:right="-1"/>
              <w:rPr>
                <w:rFonts w:ascii="Times New Roman" w:hAnsi="Times New Roman" w:cs="Times New Roman"/>
              </w:rPr>
            </w:pPr>
            <w:r w:rsidRPr="001C2586">
              <w:rPr>
                <w:rFonts w:ascii="Times New Roman" w:hAnsi="Times New Roman" w:cs="Times New Roman"/>
              </w:rPr>
              <w:t xml:space="preserve">MK vidurkio skirtumas </w:t>
            </w:r>
            <w:r w:rsidRPr="001C2586">
              <w:rPr>
                <w:rFonts w:ascii="Times New Roman" w:hAnsi="Times New Roman" w:cs="Times New Roman"/>
                <w:vertAlign w:val="superscript"/>
              </w:rPr>
              <w:t>A,C)</w:t>
            </w:r>
          </w:p>
          <w:p w14:paraId="3E0A2DB3" w14:textId="77777777" w:rsidR="003E2A66" w:rsidRPr="001C2586" w:rsidRDefault="003E2A66" w:rsidP="003C645D">
            <w:pPr>
              <w:keepNext/>
              <w:widowControl/>
              <w:ind w:right="-1"/>
              <w:rPr>
                <w:rFonts w:ascii="Times New Roman" w:hAnsi="Times New Roman" w:cs="Times New Roman"/>
              </w:rPr>
            </w:pPr>
            <w:r w:rsidRPr="001C2586">
              <w:rPr>
                <w:rFonts w:ascii="Times New Roman" w:hAnsi="Times New Roman" w:cs="Times New Roman"/>
              </w:rPr>
              <w:t>(95 % PI)</w:t>
            </w:r>
          </w:p>
          <w:p w14:paraId="2787F529" w14:textId="77777777" w:rsidR="003E2A66" w:rsidRPr="001C2586" w:rsidRDefault="003E2A66" w:rsidP="003C645D">
            <w:pPr>
              <w:keepNext/>
              <w:widowControl/>
              <w:ind w:right="-1"/>
              <w:rPr>
                <w:rFonts w:ascii="Times New Roman" w:hAnsi="Times New Roman" w:cs="Times New Roman"/>
              </w:rPr>
            </w:pPr>
            <w:r w:rsidRPr="001C2586">
              <w:rPr>
                <w:rFonts w:ascii="Times New Roman" w:hAnsi="Times New Roman" w:cs="Times New Roman"/>
              </w:rPr>
              <w:t>p vertė</w:t>
            </w:r>
          </w:p>
        </w:tc>
        <w:tc>
          <w:tcPr>
            <w:tcW w:w="1884" w:type="dxa"/>
            <w:shd w:val="clear" w:color="auto" w:fill="auto"/>
            <w:tcMar>
              <w:top w:w="0" w:type="dxa"/>
            </w:tcMar>
            <w:vAlign w:val="center"/>
          </w:tcPr>
          <w:p w14:paraId="25D4E429"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10,5</w:t>
            </w:r>
          </w:p>
          <w:p w14:paraId="7341D08F" w14:textId="77777777" w:rsidR="003E2A66" w:rsidRPr="001C2586" w:rsidRDefault="003E2A66" w:rsidP="003C645D">
            <w:pPr>
              <w:keepNext/>
              <w:widowControl/>
              <w:ind w:right="-1"/>
              <w:jc w:val="center"/>
              <w:rPr>
                <w:rFonts w:ascii="Times New Roman" w:eastAsia="Times New Roman" w:hAnsi="Times New Roman" w:cs="Times New Roman"/>
              </w:rPr>
            </w:pPr>
          </w:p>
          <w:p w14:paraId="3EEAEBB8"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(7,1, 14,0)</w:t>
            </w:r>
          </w:p>
          <w:p w14:paraId="5561CFBA"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&lt; 0,0001</w:t>
            </w:r>
          </w:p>
        </w:tc>
        <w:tc>
          <w:tcPr>
            <w:tcW w:w="1884" w:type="dxa"/>
            <w:shd w:val="clear" w:color="auto" w:fill="auto"/>
            <w:tcMar>
              <w:top w:w="0" w:type="dxa"/>
            </w:tcMar>
            <w:vAlign w:val="center"/>
          </w:tcPr>
          <w:p w14:paraId="246B0344"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714" w:type="dxa"/>
            <w:shd w:val="clear" w:color="auto" w:fill="auto"/>
            <w:tcMar>
              <w:top w:w="0" w:type="dxa"/>
            </w:tcMar>
            <w:vAlign w:val="center"/>
          </w:tcPr>
          <w:p w14:paraId="3869025F"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5,2</w:t>
            </w:r>
          </w:p>
          <w:p w14:paraId="2F8CD8F8" w14:textId="77777777" w:rsidR="003E2A66" w:rsidRPr="001C2586" w:rsidRDefault="003E2A66" w:rsidP="003C645D">
            <w:pPr>
              <w:keepNext/>
              <w:widowControl/>
              <w:ind w:right="-1"/>
              <w:jc w:val="center"/>
              <w:rPr>
                <w:rFonts w:ascii="Times New Roman" w:eastAsia="Times New Roman" w:hAnsi="Times New Roman" w:cs="Times New Roman"/>
              </w:rPr>
            </w:pPr>
          </w:p>
          <w:p w14:paraId="496C6F7F"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(1,7, 8,7)</w:t>
            </w:r>
          </w:p>
          <w:p w14:paraId="5FFE26F6"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p = 0,0035</w:t>
            </w:r>
            <w:r w:rsidRPr="001C2586">
              <w:rPr>
                <w:rFonts w:ascii="Times New Roman" w:hAnsi="Times New Roman" w:cs="Times New Roman"/>
                <w:vertAlign w:val="superscript"/>
              </w:rPr>
              <w:t>F)</w:t>
            </w:r>
          </w:p>
        </w:tc>
        <w:tc>
          <w:tcPr>
            <w:tcW w:w="2054" w:type="dxa"/>
            <w:shd w:val="clear" w:color="auto" w:fill="auto"/>
            <w:tcMar>
              <w:top w:w="0" w:type="dxa"/>
            </w:tcMar>
            <w:vAlign w:val="center"/>
          </w:tcPr>
          <w:p w14:paraId="3429A4AD" w14:textId="77777777" w:rsidR="003E2A66" w:rsidRPr="001C2586" w:rsidRDefault="003E2A66" w:rsidP="003C645D">
            <w:pPr>
              <w:keepNext/>
              <w:widowControl/>
              <w:ind w:right="-1"/>
              <w:jc w:val="center"/>
              <w:rPr>
                <w:rFonts w:ascii="Times New Roman" w:eastAsia="Times New Roman" w:hAnsi="Times New Roman" w:cs="Times New Roman"/>
              </w:rPr>
            </w:pPr>
          </w:p>
        </w:tc>
      </w:tr>
    </w:tbl>
    <w:p w14:paraId="48D6FE91" w14:textId="77777777" w:rsidR="003E2A66" w:rsidRPr="001C2586" w:rsidRDefault="003E2A66" w:rsidP="003C645D">
      <w:pPr>
        <w:pStyle w:val="Default"/>
        <w:keepNext/>
        <w:ind w:right="-1"/>
        <w:rPr>
          <w:sz w:val="22"/>
          <w:szCs w:val="22"/>
          <w:vertAlign w:val="superscript"/>
        </w:rPr>
      </w:pPr>
    </w:p>
    <w:p w14:paraId="7AF0D2CB" w14:textId="77777777" w:rsidR="003E2A66" w:rsidRPr="001C2586" w:rsidRDefault="003E2A66" w:rsidP="003C645D">
      <w:pPr>
        <w:pStyle w:val="Default"/>
        <w:keepNext/>
        <w:ind w:right="-1"/>
        <w:rPr>
          <w:sz w:val="22"/>
          <w:szCs w:val="22"/>
        </w:rPr>
      </w:pPr>
      <w:r w:rsidRPr="001C2586">
        <w:rPr>
          <w:sz w:val="22"/>
          <w:szCs w:val="22"/>
          <w:vertAlign w:val="superscript"/>
        </w:rPr>
        <w:t>A)</w:t>
      </w:r>
      <w:r w:rsidRPr="001C2586">
        <w:rPr>
          <w:sz w:val="22"/>
          <w:szCs w:val="22"/>
        </w:rPr>
        <w:t xml:space="preserve"> Skirtumą sudaro </w:t>
      </w:r>
      <w:proofErr w:type="spellStart"/>
      <w:r w:rsidRPr="001C2586">
        <w:rPr>
          <w:sz w:val="22"/>
          <w:szCs w:val="22"/>
        </w:rPr>
        <w:t>aflibercepto</w:t>
      </w:r>
      <w:proofErr w:type="spellEnd"/>
      <w:r w:rsidRPr="001C2586">
        <w:rPr>
          <w:sz w:val="22"/>
          <w:szCs w:val="22"/>
        </w:rPr>
        <w:t xml:space="preserve"> 2 mg Q4 grupės reikšmė minus lazerio kontrolinės grupės reikšmė</w:t>
      </w:r>
    </w:p>
    <w:p w14:paraId="03D3B8F3" w14:textId="77777777" w:rsidR="003E2A66" w:rsidRPr="001C2586" w:rsidRDefault="003E2A66" w:rsidP="003C645D">
      <w:pPr>
        <w:pStyle w:val="Default"/>
        <w:ind w:right="-1"/>
        <w:rPr>
          <w:sz w:val="22"/>
          <w:szCs w:val="22"/>
        </w:rPr>
      </w:pPr>
      <w:r w:rsidRPr="001C2586">
        <w:rPr>
          <w:sz w:val="22"/>
          <w:szCs w:val="22"/>
          <w:vertAlign w:val="superscript"/>
        </w:rPr>
        <w:t>B)</w:t>
      </w:r>
      <w:r w:rsidRPr="001C2586">
        <w:rPr>
          <w:sz w:val="22"/>
          <w:szCs w:val="22"/>
        </w:rPr>
        <w:t xml:space="preserve"> Skirtumas ir 95 % </w:t>
      </w:r>
      <w:proofErr w:type="spellStart"/>
      <w:r w:rsidRPr="001C2586">
        <w:rPr>
          <w:sz w:val="22"/>
          <w:szCs w:val="22"/>
        </w:rPr>
        <w:t>pasikliautinasis</w:t>
      </w:r>
      <w:proofErr w:type="spellEnd"/>
      <w:r w:rsidRPr="001C2586">
        <w:rPr>
          <w:sz w:val="22"/>
          <w:szCs w:val="22"/>
        </w:rPr>
        <w:t xml:space="preserve"> intervalas (PI) skaičiuojami naudojant </w:t>
      </w:r>
      <w:proofErr w:type="spellStart"/>
      <w:r w:rsidRPr="001C2586">
        <w:rPr>
          <w:sz w:val="22"/>
          <w:szCs w:val="22"/>
        </w:rPr>
        <w:t>Mantel-Haenszel</w:t>
      </w:r>
      <w:proofErr w:type="spellEnd"/>
      <w:r w:rsidRPr="001C2586">
        <w:rPr>
          <w:sz w:val="22"/>
          <w:szCs w:val="22"/>
        </w:rPr>
        <w:t xml:space="preserve"> (MH) testą, pritaikytą regionui (Šiaurės Amerika plg. Japonija) ir GKRA vertes tyrimo pradžioje (&gt; 20/200 ir ≤ 20/200)</w:t>
      </w:r>
    </w:p>
    <w:p w14:paraId="6C6AF7D9" w14:textId="77777777" w:rsidR="003E2A66" w:rsidRPr="001C2586" w:rsidRDefault="003E2A66" w:rsidP="003C645D">
      <w:pPr>
        <w:pStyle w:val="Default"/>
        <w:ind w:right="-1"/>
        <w:rPr>
          <w:sz w:val="22"/>
          <w:szCs w:val="22"/>
        </w:rPr>
      </w:pPr>
      <w:r w:rsidRPr="001C2586">
        <w:rPr>
          <w:sz w:val="22"/>
          <w:szCs w:val="22"/>
          <w:vertAlign w:val="superscript"/>
        </w:rPr>
        <w:t>C)</w:t>
      </w:r>
      <w:r w:rsidRPr="001C2586">
        <w:rPr>
          <w:sz w:val="22"/>
          <w:szCs w:val="22"/>
        </w:rPr>
        <w:t xml:space="preserve"> MK vidurkio skirtumas ir 95 % </w:t>
      </w:r>
      <w:proofErr w:type="spellStart"/>
      <w:r w:rsidRPr="001C2586">
        <w:rPr>
          <w:sz w:val="22"/>
          <w:szCs w:val="22"/>
        </w:rPr>
        <w:t>pasikliautinasis</w:t>
      </w:r>
      <w:proofErr w:type="spellEnd"/>
      <w:r w:rsidRPr="001C2586">
        <w:rPr>
          <w:sz w:val="22"/>
          <w:szCs w:val="22"/>
        </w:rPr>
        <w:t xml:space="preserve"> intervalas (PI) pagal ANCOVA, kai vertinamos gydymo grupės, GKRA vertės tyrimo pradžioje (&gt; 20/200 ir ≤ 20/200) ir regionai (Šiaurės Amerika plg. Japonija) – kaip fiksuoti poveikiai, kai pradinė GKRA vertė yra gydymo grupės </w:t>
      </w:r>
      <w:proofErr w:type="spellStart"/>
      <w:r w:rsidRPr="001C2586">
        <w:rPr>
          <w:sz w:val="22"/>
          <w:szCs w:val="22"/>
        </w:rPr>
        <w:t>kovariantas</w:t>
      </w:r>
      <w:proofErr w:type="spellEnd"/>
      <w:r w:rsidRPr="001C2586">
        <w:rPr>
          <w:sz w:val="22"/>
          <w:szCs w:val="22"/>
        </w:rPr>
        <w:t>.</w:t>
      </w:r>
    </w:p>
    <w:p w14:paraId="5EB33B2A" w14:textId="77777777" w:rsidR="003E2A66" w:rsidRPr="001C2586" w:rsidRDefault="003E2A66" w:rsidP="003C645D">
      <w:pPr>
        <w:pStyle w:val="Default"/>
        <w:ind w:right="-1"/>
        <w:rPr>
          <w:sz w:val="22"/>
          <w:szCs w:val="22"/>
        </w:rPr>
      </w:pPr>
      <w:r w:rsidRPr="001C2586">
        <w:rPr>
          <w:sz w:val="22"/>
          <w:szCs w:val="22"/>
          <w:vertAlign w:val="superscript"/>
        </w:rPr>
        <w:t>D)</w:t>
      </w:r>
      <w:r w:rsidRPr="001C2586">
        <w:rPr>
          <w:sz w:val="22"/>
          <w:szCs w:val="22"/>
        </w:rPr>
        <w:t xml:space="preserve"> Gydomose pacientų grupėse </w:t>
      </w:r>
      <w:proofErr w:type="spellStart"/>
      <w:r w:rsidRPr="001C2586">
        <w:rPr>
          <w:sz w:val="22"/>
          <w:szCs w:val="22"/>
        </w:rPr>
        <w:t>aflibercepto</w:t>
      </w:r>
      <w:proofErr w:type="spellEnd"/>
      <w:r w:rsidRPr="001C2586">
        <w:rPr>
          <w:sz w:val="22"/>
          <w:szCs w:val="22"/>
        </w:rPr>
        <w:t xml:space="preserve"> vartojimo intervalas buvo padidintas nuo 4 savaičių (pradedant 24-ąja gydymo savaite) iki 8 savaičių (48-ąją savaitę).</w:t>
      </w:r>
    </w:p>
    <w:p w14:paraId="1CF19380" w14:textId="77777777" w:rsidR="003E2A66" w:rsidRPr="001C2586" w:rsidRDefault="003E2A66" w:rsidP="003C645D">
      <w:pPr>
        <w:pStyle w:val="Default"/>
        <w:keepNext/>
        <w:ind w:right="-1"/>
        <w:rPr>
          <w:sz w:val="22"/>
          <w:szCs w:val="22"/>
        </w:rPr>
      </w:pPr>
      <w:r w:rsidRPr="001C2586">
        <w:rPr>
          <w:sz w:val="22"/>
          <w:szCs w:val="22"/>
          <w:vertAlign w:val="superscript"/>
        </w:rPr>
        <w:t>E)</w:t>
      </w:r>
      <w:r w:rsidRPr="001C2586">
        <w:rPr>
          <w:sz w:val="22"/>
          <w:szCs w:val="22"/>
        </w:rPr>
        <w:t xml:space="preserve"> Pradedant nuo 24-osios savaitės lazeriu gydoma grupė galėjo gauti gelbstintįjį gydymą </w:t>
      </w:r>
      <w:proofErr w:type="spellStart"/>
      <w:r w:rsidRPr="001C2586">
        <w:rPr>
          <w:sz w:val="22"/>
          <w:szCs w:val="22"/>
        </w:rPr>
        <w:t>afliberceptu</w:t>
      </w:r>
      <w:proofErr w:type="spellEnd"/>
      <w:r w:rsidRPr="001C2586">
        <w:rPr>
          <w:sz w:val="22"/>
          <w:szCs w:val="22"/>
        </w:rPr>
        <w:t xml:space="preserve">, jeigu jie atitiko bent vieną tinkamumo kriterijų. 67 asmenims šioje grupėje buvo pritaikytas gelbstintysis gydymas </w:t>
      </w:r>
      <w:proofErr w:type="spellStart"/>
      <w:r w:rsidRPr="001C2586">
        <w:rPr>
          <w:sz w:val="22"/>
          <w:szCs w:val="22"/>
        </w:rPr>
        <w:t>afliberceptu</w:t>
      </w:r>
      <w:proofErr w:type="spellEnd"/>
      <w:r w:rsidRPr="001C2586">
        <w:rPr>
          <w:sz w:val="22"/>
          <w:szCs w:val="22"/>
        </w:rPr>
        <w:t xml:space="preserve">. Fiksuoto </w:t>
      </w:r>
      <w:proofErr w:type="spellStart"/>
      <w:r w:rsidRPr="001C2586">
        <w:rPr>
          <w:sz w:val="22"/>
          <w:szCs w:val="22"/>
        </w:rPr>
        <w:t>aflibercepto</w:t>
      </w:r>
      <w:proofErr w:type="spellEnd"/>
      <w:r w:rsidRPr="001C2586">
        <w:rPr>
          <w:sz w:val="22"/>
          <w:szCs w:val="22"/>
        </w:rPr>
        <w:t xml:space="preserve"> gelbstinčiojo gydymo režimo metu tris kartus kas 4 savaites buvo atliekamos 2 mg </w:t>
      </w:r>
      <w:proofErr w:type="spellStart"/>
      <w:r w:rsidRPr="001C2586">
        <w:rPr>
          <w:sz w:val="22"/>
          <w:szCs w:val="22"/>
        </w:rPr>
        <w:t>aflibercepto</w:t>
      </w:r>
      <w:proofErr w:type="spellEnd"/>
      <w:r w:rsidRPr="001C2586">
        <w:rPr>
          <w:sz w:val="22"/>
          <w:szCs w:val="22"/>
        </w:rPr>
        <w:t xml:space="preserve"> injekcijos, po to – kas 8 savaites.</w:t>
      </w:r>
    </w:p>
    <w:p w14:paraId="7AB455C9" w14:textId="77777777" w:rsidR="003E2A66" w:rsidRPr="001C2586" w:rsidRDefault="003E2A66" w:rsidP="003C645D">
      <w:pPr>
        <w:pStyle w:val="Default"/>
        <w:ind w:right="-1"/>
        <w:rPr>
          <w:sz w:val="22"/>
          <w:szCs w:val="22"/>
        </w:rPr>
      </w:pPr>
      <w:r w:rsidRPr="001C2586">
        <w:rPr>
          <w:sz w:val="22"/>
          <w:szCs w:val="22"/>
          <w:vertAlign w:val="superscript"/>
        </w:rPr>
        <w:t>F)</w:t>
      </w:r>
      <w:r w:rsidRPr="001C2586">
        <w:rPr>
          <w:sz w:val="22"/>
          <w:szCs w:val="22"/>
        </w:rPr>
        <w:t xml:space="preserve"> Nominalinė p vertė.</w:t>
      </w:r>
    </w:p>
    <w:p w14:paraId="734BFA60" w14:textId="77777777" w:rsidR="003E2A66" w:rsidRPr="001C2586" w:rsidRDefault="003E2A66" w:rsidP="003C645D">
      <w:pPr>
        <w:pStyle w:val="Default"/>
        <w:ind w:right="-1"/>
        <w:rPr>
          <w:sz w:val="22"/>
          <w:szCs w:val="22"/>
          <w:lang w:val="fr-BE"/>
        </w:rPr>
      </w:pPr>
    </w:p>
    <w:p w14:paraId="44D1268B" w14:textId="77777777" w:rsidR="003E2A66" w:rsidRPr="001C2586" w:rsidRDefault="003E2A66" w:rsidP="00946D2E">
      <w:pPr>
        <w:keepNext/>
        <w:widowControl/>
        <w:tabs>
          <w:tab w:val="left" w:pos="851"/>
        </w:tabs>
        <w:spacing w:after="0" w:line="240" w:lineRule="auto"/>
        <w:ind w:right="-1"/>
        <w:rPr>
          <w:rFonts w:ascii="Times New Roman" w:eastAsia="Times New Roman" w:hAnsi="Times New Roman" w:cs="Times New Roman"/>
          <w:b/>
          <w:bCs/>
        </w:rPr>
      </w:pPr>
      <w:r w:rsidRPr="001C2586">
        <w:rPr>
          <w:rFonts w:ascii="Times New Roman" w:hAnsi="Times New Roman" w:cs="Times New Roman"/>
          <w:b/>
        </w:rPr>
        <w:t>3 pav.</w:t>
      </w:r>
      <w:r w:rsidRPr="001C2586">
        <w:rPr>
          <w:rFonts w:ascii="Times New Roman" w:hAnsi="Times New Roman" w:cs="Times New Roman"/>
          <w:b/>
        </w:rPr>
        <w:tab/>
        <w:t>Vidutinis GKRA pokytis nuo tyrimo pradžios iki 52-osios savaitės, matuojamas pagal ADRGT raidžių skalę VIBRANT tyrimo metu</w:t>
      </w:r>
    </w:p>
    <w:p w14:paraId="26C06B1A" w14:textId="77777777" w:rsidR="003E2A66" w:rsidRPr="001C2586" w:rsidRDefault="003E2A66" w:rsidP="003C645D">
      <w:pPr>
        <w:keepNext/>
        <w:widowControl/>
        <w:tabs>
          <w:tab w:val="left" w:pos="1134"/>
        </w:tabs>
        <w:spacing w:after="0" w:line="240" w:lineRule="auto"/>
        <w:ind w:left="1134" w:right="-1" w:hanging="1134"/>
        <w:rPr>
          <w:rFonts w:ascii="Times New Roman" w:eastAsia="Times New Roman" w:hAnsi="Times New Roman" w:cs="Times New Roman"/>
          <w:b/>
          <w:bCs/>
        </w:rPr>
      </w:pPr>
    </w:p>
    <w:p w14:paraId="3ED99EA9" w14:textId="77777777" w:rsidR="003E2A66" w:rsidRPr="001C2586" w:rsidRDefault="003E2A66" w:rsidP="003C645D">
      <w:pPr>
        <w:keepNext/>
        <w:widowControl/>
        <w:tabs>
          <w:tab w:val="left" w:pos="1134"/>
        </w:tabs>
        <w:spacing w:after="0" w:line="240" w:lineRule="auto"/>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2048384" behindDoc="0" locked="0" layoutInCell="1" allowOverlap="1" wp14:anchorId="171D4D9A" wp14:editId="5A36BA21">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7EB15141" w14:textId="77777777" w:rsidR="00CD6F99" w:rsidRPr="003A7242" w:rsidRDefault="00CD6F99" w:rsidP="003E2A66">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Lazerinio gydymo kontrolinė grupė</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1D4D9A" id="_x0000_s1052" type="#_x0000_t202" style="position:absolute;margin-left:215.2pt;margin-top:190.1pt;width:68.25pt;height:16.6pt;z-index:252048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V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" filled="f" stroked="f">
                <v:textbox inset="0,0,0,0">
                  <w:txbxContent>
                    <w:p w14:paraId="7EB15141" w14:textId="77777777" w:rsidR="00CD6F99" w:rsidRPr="003A7242" w:rsidRDefault="00CD6F99" w:rsidP="003E2A66">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Lazerinio gydymo kontrolinė grupė</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7360" behindDoc="0" locked="0" layoutInCell="1" allowOverlap="1" wp14:anchorId="008F62C7" wp14:editId="17CD1728">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73871981" w14:textId="77777777" w:rsidR="00CD6F99" w:rsidRPr="005A7232" w:rsidRDefault="00CD6F99" w:rsidP="003E2A66">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18"/>
                              </w:rPr>
                              <w:t>Afliberceptas</w:t>
                            </w:r>
                            <w:proofErr w:type="spellEnd"/>
                            <w:r>
                              <w:rPr>
                                <w:rFonts w:ascii="Arial Narrow" w:hAnsi="Arial Narrow"/>
                                <w:b/>
                                <w:color w:val="595959" w:themeColor="text1" w:themeTint="A6"/>
                                <w:sz w:val="18"/>
                              </w:rPr>
                              <w:t xml:space="preserve">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8F62C7" id="_x0000_s1053" type="#_x0000_t202" style="position:absolute;margin-left:53.1pt;margin-top:191.45pt;width:68.25pt;height:16.6pt;z-index:252047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ln1PK8gEAAMQDAAAOAAAAAAAAAAAAAAAAAC4CAABk&#10;cnMvZTJvRG9jLnhtbFBLAQItABQABgAIAAAAIQA40OZY4QAAAAsBAAAPAAAAAAAAAAAAAAAAAEwE&#10;AABkcnMvZG93bnJldi54bWxQSwUGAAAAAAQABADzAAAAWgUAAAAA&#10;" filled="f" stroked="f">
                <v:textbox inset="0,0,0,0">
                  <w:txbxContent>
                    <w:p w14:paraId="73871981" w14:textId="77777777" w:rsidR="00CD6F99" w:rsidRPr="005A7232" w:rsidRDefault="00CD6F99" w:rsidP="003E2A66">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18"/>
                        </w:rPr>
                        <w:t>Afliberceptas</w:t>
                      </w:r>
                      <w:proofErr w:type="spellEnd"/>
                      <w:r>
                        <w:rPr>
                          <w:rFonts w:ascii="Arial Narrow" w:hAnsi="Arial Narrow"/>
                          <w:b/>
                          <w:color w:val="595959" w:themeColor="text1" w:themeTint="A6"/>
                          <w:sz w:val="18"/>
                        </w:rPr>
                        <w:t xml:space="preserve"> 2 mg </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3504" behindDoc="0" locked="0" layoutInCell="1" allowOverlap="1" wp14:anchorId="31FE091D" wp14:editId="79B0699F">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0EA6379"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FE091D" id="_x0000_s1054" type="#_x0000_t202" style="position:absolute;margin-left:137.65pt;margin-top:85.15pt;width:27.05pt;height:13.3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c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rnJxF2EJzJBkQRpvR&#10;s6CgA/zFWU8WEzz+3EvUnNmPnqTMfjwHeA6250B6RamCq4ScjZu7VJw7srwlkVtTBHiufeqSzFJ0&#10;ORk7u/Hlvvz1/Pw2vwE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A7WdwX1AQAAxgMAAA4AAAAAAAAAAAAAAAAALgIA&#10;AGRycy9lMm9Eb2MueG1sUEsBAi0AFAAGAAgAAAAhALI+NGjgAAAACwEAAA8AAAAAAAAAAAAAAAAA&#10;TwQAAGRycy9kb3ducmV2LnhtbFBLBQYAAAAABAAEAPMAAABcBQAAAAA=&#10;" filled="f" stroked="f">
                <v:textbox inset="0,0,0,0">
                  <w:txbxContent>
                    <w:p w14:paraId="20EA6379"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2480" behindDoc="0" locked="0" layoutInCell="1" allowOverlap="1" wp14:anchorId="7FD0F746" wp14:editId="0EAB406E">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AF6EB4D"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0F746" id="_x0000_s1055" type="#_x0000_t202" style="position:absolute;margin-left:285.3pt;margin-top:63.35pt;width:27.05pt;height:13.3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DUJkZ/1AQAAxgMAAA4AAAAAAAAAAAAAAAAALgIA&#10;AGRycy9lMm9Eb2MueG1sUEsBAi0AFAAGAAgAAAAhABmt9KjgAAAACwEAAA8AAAAAAAAAAAAAAAAA&#10;TwQAAGRycy9kb3ducmV2LnhtbFBLBQYAAAAABAAEAPMAAABcBQAAAAA=&#10;" filled="f" stroked="f">
                <v:textbox inset="0,0,0,0">
                  <w:txbxContent>
                    <w:p w14:paraId="5AF6EB4D"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1456" behindDoc="0" locked="0" layoutInCell="1" allowOverlap="1" wp14:anchorId="5AD36326" wp14:editId="7A8F8291">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DADDAB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D36326" id="_x0000_s1056" type="#_x0000_t202" style="position:absolute;margin-left:284.9pt;margin-top:33.65pt;width:27.05pt;height:13.3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rNfa49AEAAMYDAAAOAAAAAAAAAAAAAAAAAC4CAABk&#10;cnMvZTJvRG9jLnhtbFBLAQItABQABgAIAAAAIQBYdOpV3wAAAAkBAAAPAAAAAAAAAAAAAAAAAE4E&#10;AABkcnMvZG93bnJldi54bWxQSwUGAAAAAAQABADzAAAAWgUAAAAA&#10;" filled="f" stroked="f">
                <v:textbox inset="0,0,0,0">
                  <w:txbxContent>
                    <w:p w14:paraId="4DADDAB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6336" behindDoc="0" locked="0" layoutInCell="1" allowOverlap="1" wp14:anchorId="6E90E5BD" wp14:editId="47CA879C">
                <wp:simplePos x="0" y="0"/>
                <wp:positionH relativeFrom="column">
                  <wp:posOffset>210314</wp:posOffset>
                </wp:positionH>
                <wp:positionV relativeFrom="paragraph">
                  <wp:posOffset>149911</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21AC6DFB"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Vidutinio regėjimo aštrumo pokytis</w:t>
                            </w:r>
                            <w:r>
                              <w:rPr>
                                <w:rFonts w:ascii="Arial Narrow" w:hAnsi="Arial Narrow"/>
                                <w:b/>
                                <w:color w:val="808080" w:themeColor="background1" w:themeShade="80"/>
                                <w:sz w:val="20"/>
                              </w:rPr>
                              <w:br/>
                              <w:t>(raidėmis)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E90E5BD" id="_x0000_s1057" type="#_x0000_t202" style="position:absolute;margin-left:16.55pt;margin-top:11.8pt;width:40.75pt;height:131.1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" filled="f" stroked="f">
                <v:textbox style="layout-flow:vertical;mso-layout-flow-alt:bottom-to-top;mso-fit-shape-to-text:t" inset="0,0,0,0">
                  <w:txbxContent>
                    <w:p w14:paraId="21AC6DFB"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Vidutinio regėjimo aštrumo pokytis</w:t>
                      </w:r>
                      <w:r>
                        <w:rPr>
                          <w:rFonts w:ascii="Arial Narrow" w:hAnsi="Arial Narrow"/>
                          <w:b/>
                          <w:color w:val="808080" w:themeColor="background1" w:themeShade="80"/>
                          <w:sz w:val="20"/>
                        </w:rPr>
                        <w:br/>
                        <w:t>(raidėmis)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9408" behindDoc="0" locked="0" layoutInCell="1" allowOverlap="1" wp14:anchorId="3FC14091" wp14:editId="73D6CCCB">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F04054E"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C14091" id="_x0000_s1058" type="#_x0000_t202" style="position:absolute;margin-left:148.2pt;margin-top:25.4pt;width:27.05pt;height:13.3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6F04054E"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0432" behindDoc="0" locked="0" layoutInCell="1" allowOverlap="1" wp14:anchorId="127B8AF3" wp14:editId="288E41DA">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084C7A59" w14:textId="77777777" w:rsidR="00CD6F99" w:rsidRPr="005A7232" w:rsidRDefault="00CD6F99" w:rsidP="003E2A6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B8AF3" id="_x0000_s1059" type="#_x0000_t202" style="position:absolute;margin-left:113.35pt;margin-top:11.85pt;width:112.75pt;height:13.3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084C7A59" w14:textId="77777777" w:rsidR="00CD6F99" w:rsidRPr="005A7232" w:rsidRDefault="00CD6F99" w:rsidP="003E2A6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45312" behindDoc="0" locked="0" layoutInCell="1" allowOverlap="1" wp14:anchorId="74811D29" wp14:editId="1848AD5A">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8FE694B"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Savaitės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4811D29" id="_x0000_s1060" type="#_x0000_t202" style="position:absolute;margin-left:157.25pt;margin-top:160.4pt;width:40.8pt;height:16.65pt;z-index:252045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78FE694B"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Savaitės</w:t>
                      </w:r>
                    </w:p>
                  </w:txbxContent>
                </v:textbox>
              </v:shape>
            </w:pict>
          </mc:Fallback>
        </mc:AlternateContent>
      </w:r>
      <w:r w:rsidRPr="001C2586">
        <w:rPr>
          <w:rFonts w:ascii="Times New Roman" w:hAnsi="Times New Roman" w:cs="Times New Roman"/>
          <w:noProof/>
          <w:lang w:eastAsia="lt-LT"/>
        </w:rPr>
        <w:drawing>
          <wp:inline distT="0" distB="0" distL="0" distR="0" wp14:anchorId="372F081F" wp14:editId="22577078">
            <wp:extent cx="4053600" cy="2836800"/>
            <wp:effectExtent l="0" t="0" r="444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2">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3DA8878C"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564CAA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Tyrimo pradžioje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ir lazerinio gydymo grupėse </w:t>
      </w:r>
      <w:proofErr w:type="spellStart"/>
      <w:r w:rsidRPr="001C2586">
        <w:rPr>
          <w:rFonts w:ascii="Times New Roman" w:hAnsi="Times New Roman" w:cs="Times New Roman"/>
        </w:rPr>
        <w:t>perfuzija</w:t>
      </w:r>
      <w:proofErr w:type="spellEnd"/>
      <w:r w:rsidRPr="001C2586">
        <w:rPr>
          <w:rFonts w:ascii="Times New Roman" w:hAnsi="Times New Roman" w:cs="Times New Roman"/>
        </w:rPr>
        <w:t xml:space="preserve"> atitinkamai buvo 60 % ir 68 %. 24-ąją savaitę </w:t>
      </w:r>
      <w:proofErr w:type="spellStart"/>
      <w:r w:rsidRPr="001C2586">
        <w:rPr>
          <w:rFonts w:ascii="Times New Roman" w:hAnsi="Times New Roman" w:cs="Times New Roman"/>
        </w:rPr>
        <w:t>perfuzija</w:t>
      </w:r>
      <w:proofErr w:type="spellEnd"/>
      <w:r w:rsidRPr="001C2586">
        <w:rPr>
          <w:rFonts w:ascii="Times New Roman" w:hAnsi="Times New Roman" w:cs="Times New Roman"/>
        </w:rPr>
        <w:t xml:space="preserve"> nustatyta atitinkamai 80 % ir 67 %.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iki 52 savaitės pacientams išliko </w:t>
      </w:r>
      <w:proofErr w:type="spellStart"/>
      <w:r w:rsidRPr="001C2586">
        <w:rPr>
          <w:rFonts w:ascii="Times New Roman" w:hAnsi="Times New Roman" w:cs="Times New Roman"/>
        </w:rPr>
        <w:t>perfuzija</w:t>
      </w:r>
      <w:proofErr w:type="spellEnd"/>
      <w:r w:rsidRPr="001C2586">
        <w:rPr>
          <w:rFonts w:ascii="Times New Roman" w:hAnsi="Times New Roman" w:cs="Times New Roman"/>
        </w:rPr>
        <w:t xml:space="preserve">. Lazerinio gydymo grupėje, kurioje pacientai atitiko gelbstinčiojo gydymo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taikomo nuo 24-osios savaitės, kriterijus, pacientų, kuriems išliko </w:t>
      </w:r>
      <w:proofErr w:type="spellStart"/>
      <w:r w:rsidRPr="001C2586">
        <w:rPr>
          <w:rFonts w:ascii="Times New Roman" w:hAnsi="Times New Roman" w:cs="Times New Roman"/>
        </w:rPr>
        <w:t>perfuzija</w:t>
      </w:r>
      <w:proofErr w:type="spellEnd"/>
      <w:r w:rsidRPr="001C2586">
        <w:rPr>
          <w:rFonts w:ascii="Times New Roman" w:hAnsi="Times New Roman" w:cs="Times New Roman"/>
        </w:rPr>
        <w:t>, skaičius iki 52-osios savaitės padidėjo iki 78 %.</w:t>
      </w:r>
    </w:p>
    <w:p w14:paraId="06BEEC0B"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5721C23"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r w:rsidRPr="001C2586">
        <w:rPr>
          <w:rFonts w:ascii="Times New Roman" w:hAnsi="Times New Roman" w:cs="Times New Roman"/>
          <w:i/>
        </w:rPr>
        <w:t>Diabetinė geltonosios dėmės edema</w:t>
      </w:r>
    </w:p>
    <w:p w14:paraId="65AE691E"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
    <w:p w14:paraId="6F038E2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sergantiems DGDE,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saugumas ir veiksmingumas buvo vertinamas dviejų atsitiktinės atrankos, </w:t>
      </w:r>
      <w:proofErr w:type="spellStart"/>
      <w:r w:rsidRPr="001C2586">
        <w:rPr>
          <w:rFonts w:ascii="Times New Roman" w:hAnsi="Times New Roman" w:cs="Times New Roman"/>
        </w:rPr>
        <w:t>daugiacentrių</w:t>
      </w:r>
      <w:proofErr w:type="spellEnd"/>
      <w:r w:rsidRPr="001C2586">
        <w:rPr>
          <w:rFonts w:ascii="Times New Roman" w:hAnsi="Times New Roman" w:cs="Times New Roman"/>
        </w:rPr>
        <w:t>, dvigubai koduotų, veikliuoju gydymo metodu kontroliuojamų klinikinių tyrimų (VIVID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metu. Iš viso 862 pacientams buvo skirtas gydymas ir vertintas veiksmingumas, 576 pacientai vartojo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Pacientų amžius buvo nuo 23 iki 87 metų, vidutiniškai 63 metai. DGDE tyrimų metu maždaug 47 % (268/576) pacientų, kuriems atsitiktinės atrankos būdu buvo skirtas gydymas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buvo 65 metų amžiaus arba vyresni, o maždaug 9 % (52/576) pacientų buvo 75 metų amžiaus arba vyresni. Dauguma pacientų abiejuose tyrimuose sirgo II tipo cukriniu diabetu.</w:t>
      </w:r>
    </w:p>
    <w:p w14:paraId="7671110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AA6656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Abiejų tyrimų metu pacientai buvo atsitiktinai suskirstyti santykiu 1:1:1, skiriant 1 iš 3 dozavimo režimų:</w:t>
      </w:r>
    </w:p>
    <w:p w14:paraId="0C8CD4A5" w14:textId="328CE10D" w:rsidR="003E2A66" w:rsidRPr="001C2586" w:rsidRDefault="003E2A66" w:rsidP="004B3354">
      <w:pPr>
        <w:widowControl/>
        <w:spacing w:after="0" w:line="240" w:lineRule="auto"/>
        <w:ind w:left="142" w:right="-1" w:hanging="142"/>
        <w:rPr>
          <w:rFonts w:ascii="Times New Roman" w:eastAsia="Times New Roman" w:hAnsi="Times New Roman" w:cs="Times New Roman"/>
        </w:rPr>
      </w:pPr>
      <w:r w:rsidRPr="001C2586">
        <w:rPr>
          <w:rFonts w:ascii="Times New Roman" w:hAnsi="Times New Roman" w:cs="Times New Roman"/>
        </w:rPr>
        <w:t>1)</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skiriamas po 2 mg kas 8 savaites, 5 pirmąsias dozes suleidus kas mėnesį </w:t>
      </w:r>
      <w:r w:rsidR="004B3354">
        <w:rPr>
          <w:rFonts w:ascii="Times New Roman" w:hAnsi="Times New Roman" w:cs="Times New Roman"/>
        </w:rPr>
        <w:t xml:space="preserve">      </w:t>
      </w:r>
      <w:r w:rsidRPr="001C2586">
        <w:rPr>
          <w:rFonts w:ascii="Times New Roman" w:hAnsi="Times New Roman" w:cs="Times New Roman"/>
        </w:rPr>
        <w:t>(</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2Q8);</w:t>
      </w:r>
    </w:p>
    <w:p w14:paraId="11C68893" w14:textId="61A283F1"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2)</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skiriamas po 2 mg kas 4 savaites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2Q4) ir</w:t>
      </w:r>
    </w:p>
    <w:p w14:paraId="08721F96" w14:textId="32AC94AF"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3)geltonosios dėmės lazerinė </w:t>
      </w:r>
      <w:proofErr w:type="spellStart"/>
      <w:r w:rsidRPr="001C2586">
        <w:rPr>
          <w:rFonts w:ascii="Times New Roman" w:hAnsi="Times New Roman" w:cs="Times New Roman"/>
        </w:rPr>
        <w:t>fotokoaguliacija</w:t>
      </w:r>
      <w:proofErr w:type="spellEnd"/>
      <w:r w:rsidRPr="001C2586">
        <w:rPr>
          <w:rFonts w:ascii="Times New Roman" w:hAnsi="Times New Roman" w:cs="Times New Roman"/>
        </w:rPr>
        <w:t xml:space="preserve"> (aktyvi kontrolė).</w:t>
      </w:r>
    </w:p>
    <w:p w14:paraId="1D32691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1F6D95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Nuo 24-osios savaitės pacientai, atitinkantys iš anksto nurodytą netenkamo regėjimo ribą, galėjo būti atrinkti gauti papildomą gydymą: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grupių pacientai galėjo gauti gydymą lazeriu, o kontrolinės grupės pacientai galėjo gauti gydymą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w:t>
      </w:r>
    </w:p>
    <w:p w14:paraId="65FCE91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2864B2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Abiejų tyrimų pagrindinis veiksmingumo kriterijus buvo vidutinis GKRA pokytis 52-ąją savaitę nuo tyrimo pradžios. Abiejose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2Q8 ir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2Q4 grupėse nustatytas veiksmingumas buvo statistiškai reikšmingai geresnis nei kontrolinėje grupėje. Ši nauda išliko iki 100-osios savaitės.</w:t>
      </w:r>
    </w:p>
    <w:p w14:paraId="64FDFB6C"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EA3396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Išsamūs 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tyrimų analizės rezultatai pateikiami žemiau esančioje 5 lentelėje ir 4 pav.</w:t>
      </w:r>
    </w:p>
    <w:p w14:paraId="56DEC03F" w14:textId="77777777" w:rsidR="003E2A66" w:rsidRPr="001C2586" w:rsidRDefault="003E2A66" w:rsidP="003C645D">
      <w:pPr>
        <w:widowControl/>
        <w:spacing w:after="0" w:line="240" w:lineRule="auto"/>
        <w:ind w:right="-1"/>
        <w:rPr>
          <w:rFonts w:ascii="Times New Roman" w:eastAsia="Times New Roman" w:hAnsi="Times New Roman" w:cs="Times New Roman"/>
        </w:rPr>
        <w:sectPr w:rsidR="003E2A66" w:rsidRPr="001C2586" w:rsidSect="002428D1">
          <w:type w:val="nextColumn"/>
          <w:pgSz w:w="11920" w:h="16860"/>
          <w:pgMar w:top="1134" w:right="1418" w:bottom="1134" w:left="1418" w:header="737" w:footer="737" w:gutter="0"/>
          <w:cols w:space="720"/>
          <w:docGrid w:linePitch="299"/>
        </w:sectPr>
      </w:pPr>
    </w:p>
    <w:p w14:paraId="2A32CF9F" w14:textId="09E87D6E" w:rsidR="003E2A66" w:rsidRPr="00DD70D5" w:rsidRDefault="003E2A66" w:rsidP="00DD70D5">
      <w:pPr>
        <w:keepNext/>
        <w:widowControl/>
        <w:tabs>
          <w:tab w:val="left" w:pos="1134"/>
        </w:tabs>
        <w:spacing w:after="0" w:line="240" w:lineRule="auto"/>
        <w:ind w:right="-1"/>
        <w:rPr>
          <w:rFonts w:ascii="Times New Roman" w:eastAsia="Times New Roman" w:hAnsi="Times New Roman" w:cs="Times New Roman"/>
        </w:rPr>
      </w:pPr>
      <w:r w:rsidRPr="001C2586">
        <w:rPr>
          <w:rFonts w:ascii="Times New Roman" w:hAnsi="Times New Roman" w:cs="Times New Roman"/>
          <w:b/>
        </w:rPr>
        <w:t>5 lentelė. Veiksmingumo rezultatai 52-ąją savaitę ir 100-ąją savaitę (visa analizės grupė taikant PSDP) VIVID</w:t>
      </w:r>
      <w:r w:rsidRPr="001C2586">
        <w:rPr>
          <w:rFonts w:ascii="Times New Roman" w:hAnsi="Times New Roman" w:cs="Times New Roman"/>
          <w:b/>
          <w:vertAlign w:val="superscript"/>
        </w:rPr>
        <w:t>DGDE</w:t>
      </w:r>
      <w:r w:rsidRPr="001C2586">
        <w:rPr>
          <w:rFonts w:ascii="Times New Roman" w:hAnsi="Times New Roman" w:cs="Times New Roman"/>
          <w:b/>
        </w:rPr>
        <w:t xml:space="preserve"> ir VISTA</w:t>
      </w:r>
      <w:r w:rsidRPr="001C2586">
        <w:rPr>
          <w:rFonts w:ascii="Times New Roman" w:hAnsi="Times New Roman" w:cs="Times New Roman"/>
          <w:b/>
          <w:vertAlign w:val="superscript"/>
        </w:rPr>
        <w:t>DGDE</w:t>
      </w:r>
      <w:r w:rsidRPr="001C2586">
        <w:rPr>
          <w:rFonts w:ascii="Times New Roman" w:hAnsi="Times New Roman" w:cs="Times New Roman"/>
          <w:b/>
        </w:rPr>
        <w:t xml:space="preserve"> tyrimų metu</w:t>
      </w:r>
    </w:p>
    <w:tbl>
      <w:tblPr>
        <w:tblStyle w:val="Lentelstinklelis"/>
        <w:tblW w:w="15116" w:type="dxa"/>
        <w:tblLayout w:type="fixed"/>
        <w:tblCellMar>
          <w:top w:w="28" w:type="dxa"/>
          <w:bottom w:w="28" w:type="dxa"/>
        </w:tblCellMar>
        <w:tblLook w:val="04A0" w:firstRow="1" w:lastRow="0" w:firstColumn="1" w:lastColumn="0" w:noHBand="0" w:noVBand="1"/>
      </w:tblPr>
      <w:tblGrid>
        <w:gridCol w:w="1496"/>
        <w:gridCol w:w="1269"/>
        <w:gridCol w:w="1199"/>
        <w:gridCol w:w="1134"/>
        <w:gridCol w:w="1134"/>
        <w:gridCol w:w="1134"/>
        <w:gridCol w:w="1134"/>
        <w:gridCol w:w="1182"/>
        <w:gridCol w:w="1190"/>
        <w:gridCol w:w="1009"/>
        <w:gridCol w:w="1014"/>
        <w:gridCol w:w="1134"/>
        <w:gridCol w:w="1087"/>
      </w:tblGrid>
      <w:tr w:rsidR="003E2A66" w:rsidRPr="001C2586" w14:paraId="773BCCA7" w14:textId="77777777" w:rsidTr="005A3254">
        <w:trPr>
          <w:cantSplit/>
          <w:trHeight w:val="57"/>
        </w:trPr>
        <w:tc>
          <w:tcPr>
            <w:tcW w:w="1496" w:type="dxa"/>
            <w:vMerge w:val="restart"/>
            <w:shd w:val="clear" w:color="auto" w:fill="auto"/>
          </w:tcPr>
          <w:p w14:paraId="7A53DFD9"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Veiksmingumo rezultatai</w:t>
            </w:r>
          </w:p>
        </w:tc>
        <w:tc>
          <w:tcPr>
            <w:tcW w:w="7004" w:type="dxa"/>
            <w:gridSpan w:val="6"/>
            <w:shd w:val="clear" w:color="auto" w:fill="auto"/>
            <w:vAlign w:val="center"/>
          </w:tcPr>
          <w:p w14:paraId="7EBF86E8"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VIVID</w:t>
            </w:r>
            <w:r w:rsidRPr="001C2586">
              <w:rPr>
                <w:rFonts w:ascii="Times New Roman" w:hAnsi="Times New Roman" w:cs="Times New Roman"/>
                <w:b/>
                <w:vertAlign w:val="superscript"/>
              </w:rPr>
              <w:t>DGDE</w:t>
            </w:r>
          </w:p>
        </w:tc>
        <w:tc>
          <w:tcPr>
            <w:tcW w:w="6616" w:type="dxa"/>
            <w:gridSpan w:val="6"/>
            <w:shd w:val="clear" w:color="auto" w:fill="auto"/>
            <w:vAlign w:val="center"/>
          </w:tcPr>
          <w:p w14:paraId="14A774E2"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VISTA</w:t>
            </w:r>
            <w:r w:rsidRPr="001C2586">
              <w:rPr>
                <w:rFonts w:ascii="Times New Roman" w:hAnsi="Times New Roman" w:cs="Times New Roman"/>
                <w:b/>
                <w:vertAlign w:val="superscript"/>
              </w:rPr>
              <w:t>DGDE</w:t>
            </w:r>
          </w:p>
        </w:tc>
      </w:tr>
      <w:tr w:rsidR="003E2A66" w:rsidRPr="001C2586" w14:paraId="3C4CE203" w14:textId="77777777" w:rsidTr="005A3254">
        <w:trPr>
          <w:cantSplit/>
          <w:trHeight w:val="57"/>
        </w:trPr>
        <w:tc>
          <w:tcPr>
            <w:tcW w:w="1496" w:type="dxa"/>
            <w:vMerge/>
            <w:shd w:val="clear" w:color="auto" w:fill="auto"/>
          </w:tcPr>
          <w:p w14:paraId="4C27189B" w14:textId="77777777" w:rsidR="003E2A66" w:rsidRPr="001C2586" w:rsidRDefault="003E2A66" w:rsidP="003C645D">
            <w:pPr>
              <w:keepNext/>
              <w:widowControl/>
              <w:ind w:right="-1"/>
              <w:rPr>
                <w:rFonts w:ascii="Times New Roman" w:eastAsia="Times New Roman" w:hAnsi="Times New Roman" w:cs="Times New Roman"/>
                <w:b/>
                <w:bCs/>
              </w:rPr>
            </w:pPr>
          </w:p>
        </w:tc>
        <w:tc>
          <w:tcPr>
            <w:tcW w:w="3602" w:type="dxa"/>
            <w:gridSpan w:val="3"/>
            <w:shd w:val="clear" w:color="auto" w:fill="auto"/>
          </w:tcPr>
          <w:p w14:paraId="12E7C88E"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52 savaitės</w:t>
            </w:r>
          </w:p>
        </w:tc>
        <w:tc>
          <w:tcPr>
            <w:tcW w:w="3402" w:type="dxa"/>
            <w:gridSpan w:val="3"/>
            <w:shd w:val="clear" w:color="auto" w:fill="auto"/>
          </w:tcPr>
          <w:p w14:paraId="6105A5AF"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100 savaičių</w:t>
            </w:r>
          </w:p>
        </w:tc>
        <w:tc>
          <w:tcPr>
            <w:tcW w:w="3381" w:type="dxa"/>
            <w:gridSpan w:val="3"/>
            <w:shd w:val="clear" w:color="auto" w:fill="auto"/>
          </w:tcPr>
          <w:p w14:paraId="30B209F6"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52 savaitės</w:t>
            </w:r>
          </w:p>
        </w:tc>
        <w:tc>
          <w:tcPr>
            <w:tcW w:w="3235" w:type="dxa"/>
            <w:gridSpan w:val="3"/>
            <w:shd w:val="clear" w:color="auto" w:fill="auto"/>
          </w:tcPr>
          <w:p w14:paraId="3934DE9C"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100 savaičių</w:t>
            </w:r>
          </w:p>
        </w:tc>
      </w:tr>
      <w:tr w:rsidR="003E2A66" w:rsidRPr="001C2586" w14:paraId="6EB43FCC" w14:textId="77777777" w:rsidTr="005A3254">
        <w:trPr>
          <w:cantSplit/>
          <w:trHeight w:val="57"/>
        </w:trPr>
        <w:tc>
          <w:tcPr>
            <w:tcW w:w="1496" w:type="dxa"/>
            <w:vMerge/>
            <w:shd w:val="clear" w:color="auto" w:fill="auto"/>
          </w:tcPr>
          <w:p w14:paraId="6C8750AC" w14:textId="77777777" w:rsidR="003E2A66" w:rsidRPr="001C2586" w:rsidRDefault="003E2A66" w:rsidP="003C645D">
            <w:pPr>
              <w:keepNext/>
              <w:widowControl/>
              <w:ind w:right="-1"/>
              <w:rPr>
                <w:rFonts w:ascii="Times New Roman" w:eastAsia="Times New Roman" w:hAnsi="Times New Roman" w:cs="Times New Roman"/>
                <w:b/>
                <w:bCs/>
              </w:rPr>
            </w:pPr>
          </w:p>
        </w:tc>
        <w:tc>
          <w:tcPr>
            <w:tcW w:w="1269" w:type="dxa"/>
            <w:shd w:val="clear" w:color="auto" w:fill="auto"/>
            <w:vAlign w:val="center"/>
          </w:tcPr>
          <w:p w14:paraId="1E2ED08C"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05033A4B"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135)</w:t>
            </w:r>
          </w:p>
        </w:tc>
        <w:tc>
          <w:tcPr>
            <w:tcW w:w="1199" w:type="dxa"/>
            <w:shd w:val="clear" w:color="auto" w:fill="auto"/>
            <w:vAlign w:val="center"/>
          </w:tcPr>
          <w:p w14:paraId="67E001E5"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17B5A64E"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136)</w:t>
            </w:r>
          </w:p>
        </w:tc>
        <w:tc>
          <w:tcPr>
            <w:tcW w:w="1134" w:type="dxa"/>
            <w:shd w:val="clear" w:color="auto" w:fill="auto"/>
            <w:vAlign w:val="center"/>
          </w:tcPr>
          <w:p w14:paraId="2EB9B855"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25E15EFC"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5205B5AC"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132)</w:t>
            </w:r>
          </w:p>
        </w:tc>
        <w:tc>
          <w:tcPr>
            <w:tcW w:w="1134" w:type="dxa"/>
            <w:shd w:val="clear" w:color="auto" w:fill="auto"/>
            <w:vAlign w:val="center"/>
          </w:tcPr>
          <w:p w14:paraId="4017764E"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5F225A9D"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135)</w:t>
            </w:r>
          </w:p>
        </w:tc>
        <w:tc>
          <w:tcPr>
            <w:tcW w:w="1134" w:type="dxa"/>
            <w:shd w:val="clear" w:color="auto" w:fill="auto"/>
            <w:vAlign w:val="center"/>
          </w:tcPr>
          <w:p w14:paraId="43FB0F6D"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118BB300"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136)</w:t>
            </w:r>
          </w:p>
        </w:tc>
        <w:tc>
          <w:tcPr>
            <w:tcW w:w="1134" w:type="dxa"/>
            <w:shd w:val="clear" w:color="auto" w:fill="auto"/>
            <w:vAlign w:val="center"/>
          </w:tcPr>
          <w:p w14:paraId="375EB7C7"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47BD30A6"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40002499"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132)</w:t>
            </w:r>
          </w:p>
        </w:tc>
        <w:tc>
          <w:tcPr>
            <w:tcW w:w="1182" w:type="dxa"/>
            <w:shd w:val="clear" w:color="auto" w:fill="auto"/>
            <w:vAlign w:val="center"/>
          </w:tcPr>
          <w:p w14:paraId="6088E8AF"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7F535903"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151)</w:t>
            </w:r>
          </w:p>
        </w:tc>
        <w:tc>
          <w:tcPr>
            <w:tcW w:w="1190" w:type="dxa"/>
            <w:shd w:val="clear" w:color="auto" w:fill="auto"/>
            <w:vAlign w:val="center"/>
          </w:tcPr>
          <w:p w14:paraId="3B8AC752"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560D58BF"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154)</w:t>
            </w:r>
          </w:p>
        </w:tc>
        <w:tc>
          <w:tcPr>
            <w:tcW w:w="1009" w:type="dxa"/>
            <w:shd w:val="clear" w:color="auto" w:fill="auto"/>
            <w:vAlign w:val="center"/>
          </w:tcPr>
          <w:p w14:paraId="59128DEC"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37DB7E36"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7A85B189"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154)</w:t>
            </w:r>
          </w:p>
        </w:tc>
        <w:tc>
          <w:tcPr>
            <w:tcW w:w="1014" w:type="dxa"/>
            <w:shd w:val="clear" w:color="auto" w:fill="auto"/>
            <w:vAlign w:val="center"/>
          </w:tcPr>
          <w:p w14:paraId="75F8BF64"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62D34B73"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151)</w:t>
            </w:r>
          </w:p>
        </w:tc>
        <w:tc>
          <w:tcPr>
            <w:tcW w:w="1134" w:type="dxa"/>
            <w:shd w:val="clear" w:color="auto" w:fill="auto"/>
            <w:vAlign w:val="center"/>
          </w:tcPr>
          <w:p w14:paraId="5F0258D0" w14:textId="77777777" w:rsidR="003E2A66" w:rsidRPr="001C2586" w:rsidRDefault="003E2A66" w:rsidP="003C645D">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7815FBD3"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154)</w:t>
            </w:r>
          </w:p>
        </w:tc>
        <w:tc>
          <w:tcPr>
            <w:tcW w:w="1087" w:type="dxa"/>
            <w:shd w:val="clear" w:color="auto" w:fill="auto"/>
            <w:vAlign w:val="center"/>
          </w:tcPr>
          <w:p w14:paraId="7E6ACCCD"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623FDE1D"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4738F24D"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(N = 154)</w:t>
            </w:r>
          </w:p>
        </w:tc>
      </w:tr>
      <w:tr w:rsidR="003E2A66" w:rsidRPr="001C2586" w14:paraId="2FFEAF1A" w14:textId="77777777" w:rsidTr="005A3254">
        <w:trPr>
          <w:cantSplit/>
          <w:trHeight w:val="57"/>
        </w:trPr>
        <w:tc>
          <w:tcPr>
            <w:tcW w:w="1496" w:type="dxa"/>
            <w:shd w:val="clear" w:color="auto" w:fill="auto"/>
          </w:tcPr>
          <w:p w14:paraId="14006E6C"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Vidutinis GKRA pokytis nuo tyrimo pradžios, matuojamas pagal ADRGT </w:t>
            </w:r>
            <w:r w:rsidRPr="001C2586">
              <w:rPr>
                <w:rFonts w:ascii="Times New Roman" w:hAnsi="Times New Roman" w:cs="Times New Roman"/>
                <w:vertAlign w:val="superscript"/>
              </w:rPr>
              <w:t>E</w:t>
            </w:r>
            <w:r w:rsidRPr="001C2586">
              <w:rPr>
                <w:rFonts w:ascii="Times New Roman" w:hAnsi="Times New Roman" w:cs="Times New Roman"/>
              </w:rPr>
              <w:t xml:space="preserve"> raidžių skalę (SN)</w:t>
            </w:r>
          </w:p>
        </w:tc>
        <w:tc>
          <w:tcPr>
            <w:tcW w:w="1269" w:type="dxa"/>
            <w:shd w:val="clear" w:color="auto" w:fill="auto"/>
            <w:vAlign w:val="center"/>
          </w:tcPr>
          <w:p w14:paraId="6F98DBB4"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10,7</w:t>
            </w:r>
          </w:p>
        </w:tc>
        <w:tc>
          <w:tcPr>
            <w:tcW w:w="1199" w:type="dxa"/>
            <w:shd w:val="clear" w:color="auto" w:fill="auto"/>
            <w:vAlign w:val="center"/>
          </w:tcPr>
          <w:p w14:paraId="56318A9D"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10,5</w:t>
            </w:r>
          </w:p>
        </w:tc>
        <w:tc>
          <w:tcPr>
            <w:tcW w:w="1134" w:type="dxa"/>
            <w:shd w:val="clear" w:color="auto" w:fill="auto"/>
            <w:vAlign w:val="center"/>
          </w:tcPr>
          <w:p w14:paraId="459F9D8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w:t>
            </w:r>
          </w:p>
        </w:tc>
        <w:tc>
          <w:tcPr>
            <w:tcW w:w="1134" w:type="dxa"/>
            <w:shd w:val="clear" w:color="auto" w:fill="auto"/>
            <w:vAlign w:val="center"/>
          </w:tcPr>
          <w:p w14:paraId="176BEF02"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9,4</w:t>
            </w:r>
          </w:p>
        </w:tc>
        <w:tc>
          <w:tcPr>
            <w:tcW w:w="1134" w:type="dxa"/>
            <w:shd w:val="clear" w:color="auto" w:fill="auto"/>
            <w:vAlign w:val="center"/>
          </w:tcPr>
          <w:p w14:paraId="22BCEFD4"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11,4</w:t>
            </w:r>
          </w:p>
        </w:tc>
        <w:tc>
          <w:tcPr>
            <w:tcW w:w="1134" w:type="dxa"/>
            <w:shd w:val="clear" w:color="auto" w:fill="auto"/>
            <w:vAlign w:val="center"/>
          </w:tcPr>
          <w:p w14:paraId="4549522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0,7</w:t>
            </w:r>
          </w:p>
        </w:tc>
        <w:tc>
          <w:tcPr>
            <w:tcW w:w="1182" w:type="dxa"/>
            <w:shd w:val="clear" w:color="auto" w:fill="auto"/>
            <w:vAlign w:val="center"/>
          </w:tcPr>
          <w:p w14:paraId="28E1C6F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10,7</w:t>
            </w:r>
          </w:p>
        </w:tc>
        <w:tc>
          <w:tcPr>
            <w:tcW w:w="1190" w:type="dxa"/>
            <w:shd w:val="clear" w:color="auto" w:fill="auto"/>
            <w:vAlign w:val="center"/>
          </w:tcPr>
          <w:p w14:paraId="7899A912"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12,5</w:t>
            </w:r>
          </w:p>
        </w:tc>
        <w:tc>
          <w:tcPr>
            <w:tcW w:w="1009" w:type="dxa"/>
            <w:shd w:val="clear" w:color="auto" w:fill="auto"/>
            <w:vAlign w:val="center"/>
          </w:tcPr>
          <w:p w14:paraId="39F8071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0,2</w:t>
            </w:r>
          </w:p>
        </w:tc>
        <w:tc>
          <w:tcPr>
            <w:tcW w:w="1014" w:type="dxa"/>
            <w:shd w:val="clear" w:color="auto" w:fill="auto"/>
            <w:vAlign w:val="center"/>
          </w:tcPr>
          <w:p w14:paraId="7B35827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11,1</w:t>
            </w:r>
          </w:p>
        </w:tc>
        <w:tc>
          <w:tcPr>
            <w:tcW w:w="1134" w:type="dxa"/>
            <w:shd w:val="clear" w:color="auto" w:fill="auto"/>
            <w:vAlign w:val="center"/>
          </w:tcPr>
          <w:p w14:paraId="4EDB8332"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11,5</w:t>
            </w:r>
          </w:p>
        </w:tc>
        <w:tc>
          <w:tcPr>
            <w:tcW w:w="1087" w:type="dxa"/>
            <w:shd w:val="clear" w:color="auto" w:fill="auto"/>
            <w:vAlign w:val="center"/>
          </w:tcPr>
          <w:p w14:paraId="5644FF3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0,9</w:t>
            </w:r>
          </w:p>
        </w:tc>
      </w:tr>
      <w:tr w:rsidR="003E2A66" w:rsidRPr="001C2586" w14:paraId="5CC2357C" w14:textId="77777777" w:rsidTr="005A3254">
        <w:trPr>
          <w:cantSplit/>
          <w:trHeight w:val="57"/>
        </w:trPr>
        <w:tc>
          <w:tcPr>
            <w:tcW w:w="1496" w:type="dxa"/>
            <w:shd w:val="clear" w:color="auto" w:fill="auto"/>
          </w:tcPr>
          <w:p w14:paraId="58904A0B"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 xml:space="preserve">MK vidurkio skirtumas </w:t>
            </w:r>
            <w:r w:rsidRPr="001C2586">
              <w:rPr>
                <w:rFonts w:ascii="Times New Roman" w:hAnsi="Times New Roman" w:cs="Times New Roman"/>
                <w:vertAlign w:val="superscript"/>
              </w:rPr>
              <w:t>B,C,E</w:t>
            </w:r>
            <w:r w:rsidRPr="001C2586">
              <w:rPr>
                <w:rFonts w:ascii="Times New Roman" w:hAnsi="Times New Roman" w:cs="Times New Roman"/>
              </w:rPr>
              <w:t xml:space="preserve"> </w:t>
            </w:r>
          </w:p>
          <w:p w14:paraId="32755A6B"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(97,5 % PI)</w:t>
            </w:r>
          </w:p>
        </w:tc>
        <w:tc>
          <w:tcPr>
            <w:tcW w:w="1269" w:type="dxa"/>
            <w:shd w:val="clear" w:color="auto" w:fill="auto"/>
            <w:vAlign w:val="center"/>
          </w:tcPr>
          <w:p w14:paraId="5B1A8D3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9,1</w:t>
            </w:r>
          </w:p>
          <w:p w14:paraId="24A868B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(6,3, 11,8)</w:t>
            </w:r>
          </w:p>
        </w:tc>
        <w:tc>
          <w:tcPr>
            <w:tcW w:w="1199" w:type="dxa"/>
            <w:shd w:val="clear" w:color="auto" w:fill="auto"/>
            <w:vAlign w:val="center"/>
          </w:tcPr>
          <w:p w14:paraId="6BC650B4"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9,3</w:t>
            </w:r>
          </w:p>
          <w:p w14:paraId="3212FEE1"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(6,5, 12,0)</w:t>
            </w:r>
          </w:p>
        </w:tc>
        <w:tc>
          <w:tcPr>
            <w:tcW w:w="1134" w:type="dxa"/>
            <w:shd w:val="clear" w:color="auto" w:fill="auto"/>
            <w:vAlign w:val="center"/>
          </w:tcPr>
          <w:p w14:paraId="1DC8D063" w14:textId="77777777" w:rsidR="003E2A66" w:rsidRPr="001C2586" w:rsidRDefault="003E2A66" w:rsidP="003C645D">
            <w:pPr>
              <w:widowControl/>
              <w:ind w:right="-1"/>
              <w:jc w:val="center"/>
              <w:rPr>
                <w:rFonts w:ascii="Times New Roman" w:eastAsia="Times New Roman" w:hAnsi="Times New Roman" w:cs="Times New Roman"/>
              </w:rPr>
            </w:pPr>
          </w:p>
        </w:tc>
        <w:tc>
          <w:tcPr>
            <w:tcW w:w="1134" w:type="dxa"/>
            <w:shd w:val="clear" w:color="auto" w:fill="auto"/>
            <w:vAlign w:val="center"/>
          </w:tcPr>
          <w:p w14:paraId="3BEF26D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8,2</w:t>
            </w:r>
          </w:p>
          <w:p w14:paraId="60B25E92"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(5,2, 11,3)</w:t>
            </w:r>
          </w:p>
        </w:tc>
        <w:tc>
          <w:tcPr>
            <w:tcW w:w="1134" w:type="dxa"/>
            <w:shd w:val="clear" w:color="auto" w:fill="auto"/>
            <w:vAlign w:val="center"/>
          </w:tcPr>
          <w:p w14:paraId="35E2FE0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10,7</w:t>
            </w:r>
          </w:p>
          <w:p w14:paraId="6038171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(7,6, 13,8)</w:t>
            </w:r>
          </w:p>
        </w:tc>
        <w:tc>
          <w:tcPr>
            <w:tcW w:w="1134" w:type="dxa"/>
            <w:shd w:val="clear" w:color="auto" w:fill="auto"/>
            <w:vAlign w:val="center"/>
          </w:tcPr>
          <w:p w14:paraId="62DB2200" w14:textId="77777777" w:rsidR="003E2A66" w:rsidRPr="001C2586" w:rsidRDefault="003E2A66" w:rsidP="003C645D">
            <w:pPr>
              <w:widowControl/>
              <w:ind w:right="-1"/>
              <w:jc w:val="center"/>
              <w:rPr>
                <w:rFonts w:ascii="Times New Roman" w:eastAsia="Times New Roman" w:hAnsi="Times New Roman" w:cs="Times New Roman"/>
              </w:rPr>
            </w:pPr>
          </w:p>
        </w:tc>
        <w:tc>
          <w:tcPr>
            <w:tcW w:w="1182" w:type="dxa"/>
            <w:shd w:val="clear" w:color="auto" w:fill="auto"/>
            <w:vAlign w:val="center"/>
          </w:tcPr>
          <w:p w14:paraId="0BB446E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10,45</w:t>
            </w:r>
          </w:p>
          <w:p w14:paraId="1E0FAFE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(7,7, 13,2)</w:t>
            </w:r>
          </w:p>
        </w:tc>
        <w:tc>
          <w:tcPr>
            <w:tcW w:w="1190" w:type="dxa"/>
            <w:shd w:val="clear" w:color="auto" w:fill="auto"/>
            <w:vAlign w:val="center"/>
          </w:tcPr>
          <w:p w14:paraId="5ADD0BE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12,19</w:t>
            </w:r>
          </w:p>
          <w:p w14:paraId="6D1ECA4D"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(9,4, 15,0)</w:t>
            </w:r>
          </w:p>
        </w:tc>
        <w:tc>
          <w:tcPr>
            <w:tcW w:w="1009" w:type="dxa"/>
            <w:shd w:val="clear" w:color="auto" w:fill="auto"/>
            <w:vAlign w:val="center"/>
          </w:tcPr>
          <w:p w14:paraId="5143D1F3" w14:textId="77777777" w:rsidR="003E2A66" w:rsidRPr="001C2586" w:rsidRDefault="003E2A66" w:rsidP="003C645D">
            <w:pPr>
              <w:widowControl/>
              <w:ind w:right="-1"/>
              <w:jc w:val="center"/>
              <w:rPr>
                <w:rFonts w:ascii="Times New Roman" w:eastAsia="Times New Roman" w:hAnsi="Times New Roman" w:cs="Times New Roman"/>
              </w:rPr>
            </w:pPr>
          </w:p>
        </w:tc>
        <w:tc>
          <w:tcPr>
            <w:tcW w:w="1014" w:type="dxa"/>
            <w:shd w:val="clear" w:color="auto" w:fill="auto"/>
            <w:vAlign w:val="center"/>
          </w:tcPr>
          <w:p w14:paraId="31DA395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10,1</w:t>
            </w:r>
          </w:p>
          <w:p w14:paraId="1BD74F59"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(7,0, 13,3)</w:t>
            </w:r>
          </w:p>
        </w:tc>
        <w:tc>
          <w:tcPr>
            <w:tcW w:w="1134" w:type="dxa"/>
            <w:shd w:val="clear" w:color="auto" w:fill="auto"/>
            <w:vAlign w:val="center"/>
          </w:tcPr>
          <w:p w14:paraId="2E0BC36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10,6</w:t>
            </w:r>
          </w:p>
          <w:p w14:paraId="1454177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(7,1, 14,2)</w:t>
            </w:r>
          </w:p>
        </w:tc>
        <w:tc>
          <w:tcPr>
            <w:tcW w:w="1087" w:type="dxa"/>
            <w:shd w:val="clear" w:color="auto" w:fill="auto"/>
            <w:vAlign w:val="center"/>
          </w:tcPr>
          <w:p w14:paraId="791604C7" w14:textId="77777777" w:rsidR="003E2A66" w:rsidRPr="001C2586" w:rsidRDefault="003E2A66" w:rsidP="003C645D">
            <w:pPr>
              <w:widowControl/>
              <w:ind w:right="-1"/>
              <w:jc w:val="center"/>
              <w:rPr>
                <w:rFonts w:ascii="Times New Roman" w:eastAsia="Times New Roman" w:hAnsi="Times New Roman" w:cs="Times New Roman"/>
              </w:rPr>
            </w:pPr>
          </w:p>
        </w:tc>
      </w:tr>
      <w:tr w:rsidR="003E2A66" w:rsidRPr="001C2586" w14:paraId="3779B19F" w14:textId="77777777" w:rsidTr="005A3254">
        <w:trPr>
          <w:cantSplit/>
          <w:trHeight w:val="57"/>
        </w:trPr>
        <w:tc>
          <w:tcPr>
            <w:tcW w:w="1496" w:type="dxa"/>
            <w:shd w:val="clear" w:color="auto" w:fill="auto"/>
          </w:tcPr>
          <w:p w14:paraId="218AC52B" w14:textId="77777777" w:rsidR="003E2A66" w:rsidRPr="001C2586" w:rsidRDefault="003E2A66" w:rsidP="003C645D">
            <w:pPr>
              <w:widowControl/>
              <w:ind w:right="-1"/>
              <w:rPr>
                <w:rFonts w:ascii="Times New Roman" w:eastAsia="Times New Roman" w:hAnsi="Times New Roman" w:cs="Times New Roman"/>
              </w:rPr>
            </w:pPr>
            <w:r w:rsidRPr="001C2586">
              <w:rPr>
                <w:rFonts w:ascii="Times New Roman" w:hAnsi="Times New Roman" w:cs="Times New Roman"/>
              </w:rPr>
              <w:t>Pacientų dalis, kuriems regėjimas pagerėjo ≥ 15 raidžių nuo tyrimo pradžios</w:t>
            </w:r>
          </w:p>
        </w:tc>
        <w:tc>
          <w:tcPr>
            <w:tcW w:w="1269" w:type="dxa"/>
            <w:shd w:val="clear" w:color="auto" w:fill="auto"/>
            <w:vAlign w:val="center"/>
          </w:tcPr>
          <w:p w14:paraId="63BAC46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33 %</w:t>
            </w:r>
          </w:p>
        </w:tc>
        <w:tc>
          <w:tcPr>
            <w:tcW w:w="1199" w:type="dxa"/>
            <w:shd w:val="clear" w:color="auto" w:fill="auto"/>
            <w:vAlign w:val="center"/>
          </w:tcPr>
          <w:p w14:paraId="0F0DB60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32 %</w:t>
            </w:r>
          </w:p>
        </w:tc>
        <w:tc>
          <w:tcPr>
            <w:tcW w:w="1134" w:type="dxa"/>
            <w:shd w:val="clear" w:color="auto" w:fill="auto"/>
            <w:vAlign w:val="center"/>
          </w:tcPr>
          <w:p w14:paraId="1C0DFC9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9 %</w:t>
            </w:r>
          </w:p>
        </w:tc>
        <w:tc>
          <w:tcPr>
            <w:tcW w:w="1134" w:type="dxa"/>
            <w:shd w:val="clear" w:color="auto" w:fill="auto"/>
            <w:vAlign w:val="center"/>
          </w:tcPr>
          <w:p w14:paraId="5FA128D1"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31,1 %</w:t>
            </w:r>
          </w:p>
        </w:tc>
        <w:tc>
          <w:tcPr>
            <w:tcW w:w="1134" w:type="dxa"/>
            <w:shd w:val="clear" w:color="auto" w:fill="auto"/>
            <w:vAlign w:val="center"/>
          </w:tcPr>
          <w:p w14:paraId="44A7B79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38,2 %</w:t>
            </w:r>
          </w:p>
        </w:tc>
        <w:tc>
          <w:tcPr>
            <w:tcW w:w="1134" w:type="dxa"/>
            <w:shd w:val="clear" w:color="auto" w:fill="auto"/>
            <w:vAlign w:val="center"/>
          </w:tcPr>
          <w:p w14:paraId="713AD14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12,1 %</w:t>
            </w:r>
          </w:p>
        </w:tc>
        <w:tc>
          <w:tcPr>
            <w:tcW w:w="1182" w:type="dxa"/>
            <w:shd w:val="clear" w:color="auto" w:fill="auto"/>
            <w:vAlign w:val="center"/>
          </w:tcPr>
          <w:p w14:paraId="787B7E2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31 %</w:t>
            </w:r>
          </w:p>
        </w:tc>
        <w:tc>
          <w:tcPr>
            <w:tcW w:w="1190" w:type="dxa"/>
            <w:shd w:val="clear" w:color="auto" w:fill="auto"/>
            <w:vAlign w:val="center"/>
          </w:tcPr>
          <w:p w14:paraId="34A4D8C5"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42 %</w:t>
            </w:r>
          </w:p>
        </w:tc>
        <w:tc>
          <w:tcPr>
            <w:tcW w:w="1009" w:type="dxa"/>
            <w:shd w:val="clear" w:color="auto" w:fill="auto"/>
            <w:vAlign w:val="center"/>
          </w:tcPr>
          <w:p w14:paraId="331CD59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8 %</w:t>
            </w:r>
          </w:p>
        </w:tc>
        <w:tc>
          <w:tcPr>
            <w:tcW w:w="1014" w:type="dxa"/>
            <w:shd w:val="clear" w:color="auto" w:fill="auto"/>
            <w:vAlign w:val="center"/>
          </w:tcPr>
          <w:p w14:paraId="743B858E"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33,1 %</w:t>
            </w:r>
          </w:p>
        </w:tc>
        <w:tc>
          <w:tcPr>
            <w:tcW w:w="1134" w:type="dxa"/>
            <w:shd w:val="clear" w:color="auto" w:fill="auto"/>
            <w:vAlign w:val="center"/>
          </w:tcPr>
          <w:p w14:paraId="2A7F8828"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38,3 %</w:t>
            </w:r>
          </w:p>
        </w:tc>
        <w:tc>
          <w:tcPr>
            <w:tcW w:w="1087" w:type="dxa"/>
            <w:shd w:val="clear" w:color="auto" w:fill="auto"/>
            <w:vAlign w:val="center"/>
          </w:tcPr>
          <w:p w14:paraId="79972BD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13,0 %</w:t>
            </w:r>
          </w:p>
        </w:tc>
      </w:tr>
      <w:tr w:rsidR="00366939" w:rsidRPr="001C2586" w14:paraId="45FBE8FF" w14:textId="77777777" w:rsidTr="005A3254">
        <w:trPr>
          <w:cantSplit/>
          <w:trHeight w:val="57"/>
        </w:trPr>
        <w:tc>
          <w:tcPr>
            <w:tcW w:w="1496" w:type="dxa"/>
            <w:vMerge w:val="restart"/>
            <w:shd w:val="clear" w:color="auto" w:fill="auto"/>
          </w:tcPr>
          <w:p w14:paraId="615A327C" w14:textId="16AA912B" w:rsidR="00366939" w:rsidRPr="001C2586" w:rsidRDefault="00366939" w:rsidP="00366939">
            <w:pPr>
              <w:keepNext/>
              <w:widowControl/>
              <w:ind w:right="-1"/>
              <w:rPr>
                <w:rFonts w:ascii="Times New Roman" w:hAnsi="Times New Roman" w:cs="Times New Roman"/>
              </w:rPr>
            </w:pPr>
            <w:r w:rsidRPr="001C2586">
              <w:rPr>
                <w:rFonts w:ascii="Times New Roman" w:hAnsi="Times New Roman" w:cs="Times New Roman"/>
                <w:b/>
              </w:rPr>
              <w:t>Veiksmingumo rezultatai</w:t>
            </w:r>
          </w:p>
        </w:tc>
        <w:tc>
          <w:tcPr>
            <w:tcW w:w="7004" w:type="dxa"/>
            <w:gridSpan w:val="6"/>
            <w:shd w:val="clear" w:color="auto" w:fill="auto"/>
            <w:vAlign w:val="center"/>
          </w:tcPr>
          <w:p w14:paraId="1F637BC3" w14:textId="288FD698"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VIVID</w:t>
            </w:r>
            <w:r w:rsidRPr="001C2586">
              <w:rPr>
                <w:rFonts w:ascii="Times New Roman" w:hAnsi="Times New Roman" w:cs="Times New Roman"/>
                <w:b/>
                <w:vertAlign w:val="superscript"/>
              </w:rPr>
              <w:t>DGDE</w:t>
            </w:r>
          </w:p>
        </w:tc>
        <w:tc>
          <w:tcPr>
            <w:tcW w:w="6616" w:type="dxa"/>
            <w:gridSpan w:val="6"/>
            <w:shd w:val="clear" w:color="auto" w:fill="auto"/>
            <w:vAlign w:val="center"/>
          </w:tcPr>
          <w:p w14:paraId="124A4313" w14:textId="312852FF"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VISTA</w:t>
            </w:r>
            <w:r w:rsidRPr="001C2586">
              <w:rPr>
                <w:rFonts w:ascii="Times New Roman" w:hAnsi="Times New Roman" w:cs="Times New Roman"/>
                <w:b/>
                <w:vertAlign w:val="superscript"/>
              </w:rPr>
              <w:t>DGDE</w:t>
            </w:r>
          </w:p>
        </w:tc>
      </w:tr>
      <w:tr w:rsidR="00366939" w:rsidRPr="001C2586" w14:paraId="7F2E1820" w14:textId="77777777" w:rsidTr="005A3254">
        <w:trPr>
          <w:cantSplit/>
          <w:trHeight w:val="57"/>
        </w:trPr>
        <w:tc>
          <w:tcPr>
            <w:tcW w:w="1496" w:type="dxa"/>
            <w:vMerge/>
            <w:shd w:val="clear" w:color="auto" w:fill="auto"/>
          </w:tcPr>
          <w:p w14:paraId="4D465A15" w14:textId="77777777" w:rsidR="00366939" w:rsidRPr="001C2586" w:rsidRDefault="00366939" w:rsidP="00366939">
            <w:pPr>
              <w:keepNext/>
              <w:widowControl/>
              <w:ind w:right="-1"/>
              <w:rPr>
                <w:rFonts w:ascii="Times New Roman" w:hAnsi="Times New Roman" w:cs="Times New Roman"/>
              </w:rPr>
            </w:pPr>
          </w:p>
        </w:tc>
        <w:tc>
          <w:tcPr>
            <w:tcW w:w="3602" w:type="dxa"/>
            <w:gridSpan w:val="3"/>
            <w:shd w:val="clear" w:color="auto" w:fill="auto"/>
          </w:tcPr>
          <w:p w14:paraId="117A9EF3" w14:textId="7304C8F1"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52 savaitės</w:t>
            </w:r>
          </w:p>
        </w:tc>
        <w:tc>
          <w:tcPr>
            <w:tcW w:w="3402" w:type="dxa"/>
            <w:gridSpan w:val="3"/>
            <w:shd w:val="clear" w:color="auto" w:fill="auto"/>
          </w:tcPr>
          <w:p w14:paraId="49367D94" w14:textId="199DAA42"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100 savaičių</w:t>
            </w:r>
          </w:p>
        </w:tc>
        <w:tc>
          <w:tcPr>
            <w:tcW w:w="3381" w:type="dxa"/>
            <w:gridSpan w:val="3"/>
            <w:shd w:val="clear" w:color="auto" w:fill="auto"/>
          </w:tcPr>
          <w:p w14:paraId="0DA01666" w14:textId="77777777" w:rsidR="00366939" w:rsidRPr="001C2586" w:rsidRDefault="00366939" w:rsidP="00366939">
            <w:pPr>
              <w:keepNext/>
              <w:widowControl/>
              <w:ind w:right="-1"/>
              <w:jc w:val="center"/>
              <w:rPr>
                <w:rFonts w:ascii="Times New Roman" w:eastAsia="Times New Roman" w:hAnsi="Times New Roman" w:cs="Times New Roman"/>
              </w:rPr>
            </w:pPr>
          </w:p>
        </w:tc>
        <w:tc>
          <w:tcPr>
            <w:tcW w:w="3235" w:type="dxa"/>
            <w:gridSpan w:val="3"/>
            <w:shd w:val="clear" w:color="auto" w:fill="auto"/>
          </w:tcPr>
          <w:p w14:paraId="0E4B70AB" w14:textId="50995E3F"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52 savaitės</w:t>
            </w:r>
          </w:p>
        </w:tc>
      </w:tr>
      <w:tr w:rsidR="00366939" w:rsidRPr="001C2586" w14:paraId="1B40A86A" w14:textId="77777777" w:rsidTr="005A3254">
        <w:trPr>
          <w:cantSplit/>
          <w:trHeight w:val="57"/>
        </w:trPr>
        <w:tc>
          <w:tcPr>
            <w:tcW w:w="1496" w:type="dxa"/>
            <w:vMerge/>
            <w:shd w:val="clear" w:color="auto" w:fill="auto"/>
          </w:tcPr>
          <w:p w14:paraId="7C4D89E8" w14:textId="77777777" w:rsidR="00366939" w:rsidRPr="001C2586" w:rsidRDefault="00366939" w:rsidP="00366939">
            <w:pPr>
              <w:keepNext/>
              <w:widowControl/>
              <w:ind w:right="-1"/>
              <w:rPr>
                <w:rFonts w:ascii="Times New Roman" w:hAnsi="Times New Roman" w:cs="Times New Roman"/>
              </w:rPr>
            </w:pPr>
          </w:p>
        </w:tc>
        <w:tc>
          <w:tcPr>
            <w:tcW w:w="1269" w:type="dxa"/>
            <w:shd w:val="clear" w:color="auto" w:fill="auto"/>
            <w:vAlign w:val="center"/>
          </w:tcPr>
          <w:p w14:paraId="18A9493D"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45B07973" w14:textId="316B5F42"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135)</w:t>
            </w:r>
          </w:p>
        </w:tc>
        <w:tc>
          <w:tcPr>
            <w:tcW w:w="1199" w:type="dxa"/>
            <w:shd w:val="clear" w:color="auto" w:fill="auto"/>
            <w:vAlign w:val="center"/>
          </w:tcPr>
          <w:p w14:paraId="7F32465B"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1E300779" w14:textId="46C21A07"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136)</w:t>
            </w:r>
          </w:p>
        </w:tc>
        <w:tc>
          <w:tcPr>
            <w:tcW w:w="1134" w:type="dxa"/>
            <w:shd w:val="clear" w:color="auto" w:fill="auto"/>
            <w:vAlign w:val="center"/>
          </w:tcPr>
          <w:p w14:paraId="1F6D59E2"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411DF6B0"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339B6681" w14:textId="358D91A2"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(N = 132)</w:t>
            </w:r>
          </w:p>
        </w:tc>
        <w:tc>
          <w:tcPr>
            <w:tcW w:w="1134" w:type="dxa"/>
            <w:shd w:val="clear" w:color="auto" w:fill="auto"/>
            <w:vAlign w:val="center"/>
          </w:tcPr>
          <w:p w14:paraId="1318C993"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6BB82985" w14:textId="38F9B816"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135)</w:t>
            </w:r>
          </w:p>
        </w:tc>
        <w:tc>
          <w:tcPr>
            <w:tcW w:w="1134" w:type="dxa"/>
            <w:shd w:val="clear" w:color="auto" w:fill="auto"/>
            <w:vAlign w:val="center"/>
          </w:tcPr>
          <w:p w14:paraId="5F17F9DC"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131DB82C" w14:textId="35D94CE8"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136)</w:t>
            </w:r>
          </w:p>
        </w:tc>
        <w:tc>
          <w:tcPr>
            <w:tcW w:w="1134" w:type="dxa"/>
            <w:shd w:val="clear" w:color="auto" w:fill="auto"/>
            <w:vAlign w:val="center"/>
          </w:tcPr>
          <w:p w14:paraId="6C682DE8"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73B5FE03"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762F3657" w14:textId="27DEA61D"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(N = 132)</w:t>
            </w:r>
          </w:p>
        </w:tc>
        <w:tc>
          <w:tcPr>
            <w:tcW w:w="1182" w:type="dxa"/>
            <w:shd w:val="clear" w:color="auto" w:fill="auto"/>
            <w:vAlign w:val="center"/>
          </w:tcPr>
          <w:p w14:paraId="2397651A"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0C4496F4" w14:textId="020E63A0"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151)</w:t>
            </w:r>
          </w:p>
        </w:tc>
        <w:tc>
          <w:tcPr>
            <w:tcW w:w="1190" w:type="dxa"/>
            <w:shd w:val="clear" w:color="auto" w:fill="auto"/>
            <w:vAlign w:val="center"/>
          </w:tcPr>
          <w:p w14:paraId="7D10A80B"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3E5FBF1F" w14:textId="030BB3AD"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154)</w:t>
            </w:r>
          </w:p>
        </w:tc>
        <w:tc>
          <w:tcPr>
            <w:tcW w:w="1009" w:type="dxa"/>
            <w:shd w:val="clear" w:color="auto" w:fill="auto"/>
            <w:vAlign w:val="center"/>
          </w:tcPr>
          <w:p w14:paraId="72F899D5"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4632841B"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7A33CFBD" w14:textId="1B02D6CE"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(N = 154)</w:t>
            </w:r>
          </w:p>
        </w:tc>
        <w:tc>
          <w:tcPr>
            <w:tcW w:w="1014" w:type="dxa"/>
            <w:shd w:val="clear" w:color="auto" w:fill="auto"/>
            <w:vAlign w:val="center"/>
          </w:tcPr>
          <w:p w14:paraId="56F74BE4"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Q8</w:t>
            </w:r>
            <w:r w:rsidRPr="001C2586">
              <w:rPr>
                <w:rFonts w:ascii="Times New Roman" w:hAnsi="Times New Roman" w:cs="Times New Roman"/>
                <w:b/>
                <w:vertAlign w:val="superscript"/>
              </w:rPr>
              <w:t>A</w:t>
            </w:r>
          </w:p>
          <w:p w14:paraId="30B590CE" w14:textId="6827465D"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151)</w:t>
            </w:r>
          </w:p>
        </w:tc>
        <w:tc>
          <w:tcPr>
            <w:tcW w:w="1134" w:type="dxa"/>
            <w:shd w:val="clear" w:color="auto" w:fill="auto"/>
            <w:vAlign w:val="center"/>
          </w:tcPr>
          <w:p w14:paraId="45C34423" w14:textId="77777777" w:rsidR="00366939" w:rsidRPr="001C2586" w:rsidRDefault="00366939" w:rsidP="00366939">
            <w:pPr>
              <w:keepNext/>
              <w:widowControl/>
              <w:ind w:right="-1"/>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 Q4</w:t>
            </w:r>
          </w:p>
          <w:p w14:paraId="4080EE27" w14:textId="6F19D132" w:rsidR="00366939" w:rsidRPr="001C2586" w:rsidRDefault="00366939" w:rsidP="00366939">
            <w:pPr>
              <w:keepNext/>
              <w:widowControl/>
              <w:ind w:right="-1"/>
              <w:jc w:val="center"/>
              <w:rPr>
                <w:rFonts w:ascii="Times New Roman" w:hAnsi="Times New Roman" w:cs="Times New Roman"/>
              </w:rPr>
            </w:pPr>
            <w:r w:rsidRPr="001C2586">
              <w:rPr>
                <w:rFonts w:ascii="Times New Roman" w:hAnsi="Times New Roman" w:cs="Times New Roman"/>
                <w:b/>
              </w:rPr>
              <w:t>(N = 154)</w:t>
            </w:r>
          </w:p>
        </w:tc>
        <w:tc>
          <w:tcPr>
            <w:tcW w:w="1087" w:type="dxa"/>
            <w:shd w:val="clear" w:color="auto" w:fill="auto"/>
            <w:vAlign w:val="center"/>
          </w:tcPr>
          <w:p w14:paraId="4C7B6D3D"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Veikliojo gydymo metodo kontrolinė grupė</w:t>
            </w:r>
          </w:p>
          <w:p w14:paraId="361AA397" w14:textId="77777777" w:rsidR="00366939" w:rsidRPr="001C2586" w:rsidRDefault="00366939" w:rsidP="00366939">
            <w:pPr>
              <w:keepNext/>
              <w:widowControl/>
              <w:ind w:right="-1"/>
              <w:rPr>
                <w:rFonts w:ascii="Times New Roman" w:eastAsia="Times New Roman" w:hAnsi="Times New Roman" w:cs="Times New Roman"/>
                <w:b/>
                <w:bCs/>
              </w:rPr>
            </w:pPr>
            <w:r w:rsidRPr="001C2586">
              <w:rPr>
                <w:rFonts w:ascii="Times New Roman" w:hAnsi="Times New Roman" w:cs="Times New Roman"/>
                <w:b/>
              </w:rPr>
              <w:t>(lazeris)</w:t>
            </w:r>
          </w:p>
          <w:p w14:paraId="2D3D144D" w14:textId="370296F2" w:rsidR="00366939" w:rsidRPr="001C2586" w:rsidRDefault="00366939" w:rsidP="00366939">
            <w:pPr>
              <w:keepNext/>
              <w:widowControl/>
              <w:ind w:right="-1"/>
              <w:jc w:val="center"/>
              <w:rPr>
                <w:rFonts w:ascii="Times New Roman" w:eastAsia="Times New Roman" w:hAnsi="Times New Roman" w:cs="Times New Roman"/>
              </w:rPr>
            </w:pPr>
            <w:r w:rsidRPr="001C2586">
              <w:rPr>
                <w:rFonts w:ascii="Times New Roman" w:hAnsi="Times New Roman" w:cs="Times New Roman"/>
                <w:b/>
              </w:rPr>
              <w:t>(N = 154)</w:t>
            </w:r>
          </w:p>
        </w:tc>
      </w:tr>
      <w:tr w:rsidR="003E2A66" w:rsidRPr="001C2586" w14:paraId="68515EEE" w14:textId="77777777" w:rsidTr="005A3254">
        <w:trPr>
          <w:cantSplit/>
          <w:trHeight w:val="57"/>
        </w:trPr>
        <w:tc>
          <w:tcPr>
            <w:tcW w:w="1496" w:type="dxa"/>
            <w:shd w:val="clear" w:color="auto" w:fill="auto"/>
          </w:tcPr>
          <w:p w14:paraId="529FE46C" w14:textId="77777777" w:rsidR="003E2A66" w:rsidRPr="001C2586" w:rsidRDefault="003E2A66" w:rsidP="003C645D">
            <w:pPr>
              <w:keepNext/>
              <w:widowControl/>
              <w:ind w:right="-1"/>
              <w:rPr>
                <w:rFonts w:ascii="Times New Roman" w:eastAsia="Times New Roman" w:hAnsi="Times New Roman" w:cs="Times New Roman"/>
              </w:rPr>
            </w:pPr>
            <w:r w:rsidRPr="001C2586">
              <w:rPr>
                <w:rFonts w:ascii="Times New Roman" w:hAnsi="Times New Roman" w:cs="Times New Roman"/>
              </w:rPr>
              <w:t xml:space="preserve">Koreguotas skirtumas </w:t>
            </w:r>
            <w:r w:rsidRPr="001C2586">
              <w:rPr>
                <w:rFonts w:ascii="Times New Roman" w:hAnsi="Times New Roman" w:cs="Times New Roman"/>
                <w:vertAlign w:val="superscript"/>
              </w:rPr>
              <w:t>D,C,E</w:t>
            </w:r>
            <w:r w:rsidRPr="001C2586">
              <w:rPr>
                <w:rFonts w:ascii="Times New Roman" w:hAnsi="Times New Roman" w:cs="Times New Roman"/>
              </w:rPr>
              <w:t xml:space="preserve"> </w:t>
            </w:r>
          </w:p>
          <w:p w14:paraId="5B0ADDE5" w14:textId="77777777" w:rsidR="003E2A66" w:rsidRPr="001C2586" w:rsidRDefault="003E2A66" w:rsidP="003C645D">
            <w:pPr>
              <w:keepNext/>
              <w:widowControl/>
              <w:ind w:right="-1"/>
              <w:rPr>
                <w:rFonts w:ascii="Times New Roman" w:eastAsia="Times New Roman" w:hAnsi="Times New Roman" w:cs="Times New Roman"/>
              </w:rPr>
            </w:pPr>
            <w:r w:rsidRPr="001C2586">
              <w:rPr>
                <w:rFonts w:ascii="Times New Roman" w:hAnsi="Times New Roman" w:cs="Times New Roman"/>
              </w:rPr>
              <w:t>(97,5 % PI)</w:t>
            </w:r>
          </w:p>
        </w:tc>
        <w:tc>
          <w:tcPr>
            <w:tcW w:w="1269" w:type="dxa"/>
            <w:shd w:val="clear" w:color="auto" w:fill="auto"/>
          </w:tcPr>
          <w:p w14:paraId="4AEF9227"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24 %</w:t>
            </w:r>
          </w:p>
          <w:p w14:paraId="63C6B496"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(13,5, 34,9)</w:t>
            </w:r>
          </w:p>
        </w:tc>
        <w:tc>
          <w:tcPr>
            <w:tcW w:w="1199" w:type="dxa"/>
            <w:shd w:val="clear" w:color="auto" w:fill="auto"/>
          </w:tcPr>
          <w:p w14:paraId="590AD733"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23 %</w:t>
            </w:r>
          </w:p>
          <w:p w14:paraId="0FEEB146"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(12,6, 33,9)</w:t>
            </w:r>
          </w:p>
        </w:tc>
        <w:tc>
          <w:tcPr>
            <w:tcW w:w="1134" w:type="dxa"/>
            <w:shd w:val="clear" w:color="auto" w:fill="auto"/>
          </w:tcPr>
          <w:p w14:paraId="53137391"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134" w:type="dxa"/>
            <w:shd w:val="clear" w:color="auto" w:fill="auto"/>
          </w:tcPr>
          <w:p w14:paraId="2C4550CD"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19,0 %</w:t>
            </w:r>
          </w:p>
          <w:p w14:paraId="7A399B1E"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(8,0, 29,9)</w:t>
            </w:r>
          </w:p>
        </w:tc>
        <w:tc>
          <w:tcPr>
            <w:tcW w:w="1134" w:type="dxa"/>
            <w:shd w:val="clear" w:color="auto" w:fill="auto"/>
          </w:tcPr>
          <w:p w14:paraId="0F00B527"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26,1 %</w:t>
            </w:r>
          </w:p>
          <w:p w14:paraId="29325856"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(14,8, 37,5)</w:t>
            </w:r>
          </w:p>
        </w:tc>
        <w:tc>
          <w:tcPr>
            <w:tcW w:w="1134" w:type="dxa"/>
            <w:shd w:val="clear" w:color="auto" w:fill="auto"/>
          </w:tcPr>
          <w:p w14:paraId="0B739371"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182" w:type="dxa"/>
            <w:shd w:val="clear" w:color="auto" w:fill="auto"/>
          </w:tcPr>
          <w:p w14:paraId="6BEC125E"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23 %</w:t>
            </w:r>
          </w:p>
          <w:p w14:paraId="5A898274"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(13,5, 33,1)</w:t>
            </w:r>
          </w:p>
        </w:tc>
        <w:tc>
          <w:tcPr>
            <w:tcW w:w="1190" w:type="dxa"/>
            <w:shd w:val="clear" w:color="auto" w:fill="auto"/>
          </w:tcPr>
          <w:p w14:paraId="685E81F7"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34 %</w:t>
            </w:r>
          </w:p>
          <w:p w14:paraId="0CACDB2B"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(24,1, 44,4)</w:t>
            </w:r>
          </w:p>
        </w:tc>
        <w:tc>
          <w:tcPr>
            <w:tcW w:w="1009" w:type="dxa"/>
            <w:shd w:val="clear" w:color="auto" w:fill="auto"/>
          </w:tcPr>
          <w:p w14:paraId="5E60AC74"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014" w:type="dxa"/>
            <w:shd w:val="clear" w:color="auto" w:fill="auto"/>
          </w:tcPr>
          <w:p w14:paraId="3DC4C1F2"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20,1 %</w:t>
            </w:r>
          </w:p>
          <w:p w14:paraId="405138A8"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(9,6, 30,6)</w:t>
            </w:r>
          </w:p>
        </w:tc>
        <w:tc>
          <w:tcPr>
            <w:tcW w:w="1134" w:type="dxa"/>
            <w:shd w:val="clear" w:color="auto" w:fill="auto"/>
          </w:tcPr>
          <w:p w14:paraId="06F75369"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25,8 %</w:t>
            </w:r>
          </w:p>
          <w:p w14:paraId="59479678"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(15,1, 36,6)</w:t>
            </w:r>
          </w:p>
        </w:tc>
        <w:tc>
          <w:tcPr>
            <w:tcW w:w="1087" w:type="dxa"/>
            <w:shd w:val="clear" w:color="auto" w:fill="auto"/>
          </w:tcPr>
          <w:p w14:paraId="2A6463B2" w14:textId="77777777" w:rsidR="003E2A66" w:rsidRPr="001C2586" w:rsidRDefault="003E2A66" w:rsidP="003C645D">
            <w:pPr>
              <w:keepNext/>
              <w:widowControl/>
              <w:ind w:right="-1"/>
              <w:jc w:val="center"/>
              <w:rPr>
                <w:rFonts w:ascii="Times New Roman" w:eastAsia="Times New Roman" w:hAnsi="Times New Roman" w:cs="Times New Roman"/>
              </w:rPr>
            </w:pPr>
          </w:p>
        </w:tc>
      </w:tr>
    </w:tbl>
    <w:p w14:paraId="14B3C44E" w14:textId="77777777" w:rsidR="003E2A66" w:rsidRPr="001C2586" w:rsidRDefault="003E2A66" w:rsidP="003C645D">
      <w:pPr>
        <w:pStyle w:val="Default"/>
        <w:keepNext/>
        <w:ind w:right="-1"/>
        <w:rPr>
          <w:sz w:val="22"/>
          <w:szCs w:val="22"/>
        </w:rPr>
      </w:pPr>
      <w:r w:rsidRPr="001C2586">
        <w:rPr>
          <w:sz w:val="22"/>
          <w:szCs w:val="22"/>
          <w:vertAlign w:val="superscript"/>
        </w:rPr>
        <w:t>A</w:t>
      </w:r>
      <w:r w:rsidRPr="001C2586">
        <w:rPr>
          <w:sz w:val="22"/>
          <w:szCs w:val="22"/>
        </w:rPr>
        <w:t xml:space="preserve"> 5 pirmąsias dozes suleidus kas mėnesį</w:t>
      </w:r>
    </w:p>
    <w:p w14:paraId="4F7E90C5" w14:textId="77777777" w:rsidR="003E2A66" w:rsidRPr="001C2586" w:rsidRDefault="003E2A66" w:rsidP="003C645D">
      <w:pPr>
        <w:pStyle w:val="Default"/>
        <w:ind w:right="-1"/>
        <w:rPr>
          <w:sz w:val="22"/>
          <w:szCs w:val="22"/>
        </w:rPr>
      </w:pPr>
      <w:r w:rsidRPr="001C2586">
        <w:rPr>
          <w:sz w:val="22"/>
          <w:szCs w:val="22"/>
          <w:vertAlign w:val="superscript"/>
        </w:rPr>
        <w:t>B</w:t>
      </w:r>
      <w:r w:rsidRPr="001C2586">
        <w:rPr>
          <w:sz w:val="22"/>
          <w:szCs w:val="22"/>
        </w:rPr>
        <w:t xml:space="preserve"> MK vidurkis ir PI pagal ANCOVA modelį, kai pradinė GKRA vertė yra gydymo grupės </w:t>
      </w:r>
      <w:proofErr w:type="spellStart"/>
      <w:r w:rsidRPr="001C2586">
        <w:rPr>
          <w:sz w:val="22"/>
          <w:szCs w:val="22"/>
        </w:rPr>
        <w:t>kovariantas</w:t>
      </w:r>
      <w:proofErr w:type="spellEnd"/>
      <w:r w:rsidRPr="001C2586">
        <w:rPr>
          <w:sz w:val="22"/>
          <w:szCs w:val="22"/>
        </w:rPr>
        <w:t xml:space="preserve"> ir faktorius. Taip pat įtraukti regionai (Europa/Australija plg. Japonija) kaip VIVIDDGDE faktorius ir anksčiau buvęs miokardo infarktas (MI) ir (arba) koreguotas regėjimo aštrumas (KRA) kaip VISTADGDE faktorius</w:t>
      </w:r>
    </w:p>
    <w:p w14:paraId="4584A464" w14:textId="77777777" w:rsidR="003E2A66" w:rsidRPr="001C2586" w:rsidRDefault="003E2A66" w:rsidP="003C645D">
      <w:pPr>
        <w:pStyle w:val="Default"/>
        <w:ind w:right="-1"/>
        <w:rPr>
          <w:sz w:val="22"/>
          <w:szCs w:val="22"/>
        </w:rPr>
      </w:pPr>
      <w:r w:rsidRPr="001C2586">
        <w:rPr>
          <w:sz w:val="22"/>
          <w:szCs w:val="22"/>
          <w:vertAlign w:val="superscript"/>
        </w:rPr>
        <w:t>C</w:t>
      </w:r>
      <w:r w:rsidRPr="001C2586">
        <w:rPr>
          <w:sz w:val="22"/>
          <w:szCs w:val="22"/>
        </w:rPr>
        <w:t xml:space="preserve"> Skirtumą sudaro </w:t>
      </w:r>
      <w:proofErr w:type="spellStart"/>
      <w:r w:rsidRPr="001C2586">
        <w:rPr>
          <w:sz w:val="22"/>
          <w:szCs w:val="22"/>
        </w:rPr>
        <w:t>aflibercepto</w:t>
      </w:r>
      <w:proofErr w:type="spellEnd"/>
      <w:r w:rsidRPr="001C2586">
        <w:rPr>
          <w:sz w:val="22"/>
          <w:szCs w:val="22"/>
        </w:rPr>
        <w:t xml:space="preserve"> grupės reikšmė minus kontrolinės (lazerio) grupės reikšmė</w:t>
      </w:r>
    </w:p>
    <w:p w14:paraId="0CA36D78" w14:textId="77777777" w:rsidR="003E2A66" w:rsidRPr="001C2586" w:rsidRDefault="003E2A66" w:rsidP="003C645D">
      <w:pPr>
        <w:pStyle w:val="Default"/>
        <w:ind w:right="-1"/>
        <w:rPr>
          <w:sz w:val="22"/>
          <w:szCs w:val="22"/>
        </w:rPr>
      </w:pPr>
      <w:r w:rsidRPr="001C2586">
        <w:rPr>
          <w:sz w:val="22"/>
          <w:szCs w:val="22"/>
          <w:vertAlign w:val="superscript"/>
        </w:rPr>
        <w:t>D</w:t>
      </w:r>
      <w:r w:rsidRPr="001C2586">
        <w:rPr>
          <w:sz w:val="22"/>
          <w:szCs w:val="22"/>
        </w:rPr>
        <w:t xml:space="preserve"> Skirtumas su </w:t>
      </w:r>
      <w:proofErr w:type="spellStart"/>
      <w:r w:rsidRPr="001C2586">
        <w:rPr>
          <w:sz w:val="22"/>
          <w:szCs w:val="22"/>
        </w:rPr>
        <w:t>pasikliautinuoju</w:t>
      </w:r>
      <w:proofErr w:type="spellEnd"/>
      <w:r w:rsidRPr="001C2586">
        <w:rPr>
          <w:sz w:val="22"/>
          <w:szCs w:val="22"/>
        </w:rPr>
        <w:t xml:space="preserve"> intervalu (PI) ir statistinis testas skaičiuojami naudojant </w:t>
      </w:r>
      <w:proofErr w:type="spellStart"/>
      <w:r w:rsidRPr="001C2586">
        <w:rPr>
          <w:sz w:val="22"/>
          <w:szCs w:val="22"/>
        </w:rPr>
        <w:t>Mantel-Haenszel</w:t>
      </w:r>
      <w:proofErr w:type="spellEnd"/>
      <w:r w:rsidRPr="001C2586">
        <w:rPr>
          <w:sz w:val="22"/>
          <w:szCs w:val="22"/>
        </w:rPr>
        <w:t xml:space="preserve"> testą, pritaikytą regionui (Europa/Australija plg. Japonija) VIVIDDGDE tyrimo metu ir MI medicininei anamnezei arba KRA VISTADGDE tyrimo metu</w:t>
      </w:r>
    </w:p>
    <w:p w14:paraId="74AB3F9A" w14:textId="77777777" w:rsidR="003E2A66" w:rsidRPr="001C2586" w:rsidRDefault="003E2A66" w:rsidP="003C645D">
      <w:pPr>
        <w:pStyle w:val="Default"/>
        <w:keepNext/>
        <w:ind w:right="-1"/>
        <w:rPr>
          <w:sz w:val="22"/>
          <w:szCs w:val="22"/>
        </w:rPr>
      </w:pPr>
      <w:r w:rsidRPr="001C2586">
        <w:rPr>
          <w:sz w:val="22"/>
          <w:szCs w:val="22"/>
          <w:vertAlign w:val="superscript"/>
        </w:rPr>
        <w:t>E</w:t>
      </w:r>
      <w:r w:rsidRPr="001C2586">
        <w:rPr>
          <w:sz w:val="22"/>
          <w:szCs w:val="22"/>
        </w:rPr>
        <w:t xml:space="preserve"> GKRA: geriausias koreguotas regėjimo aštrumas</w:t>
      </w:r>
    </w:p>
    <w:p w14:paraId="68B3DAD3" w14:textId="77777777" w:rsidR="003E2A66" w:rsidRPr="001C2586" w:rsidRDefault="003E2A66" w:rsidP="003C645D">
      <w:pPr>
        <w:pStyle w:val="Default"/>
        <w:ind w:right="-1"/>
        <w:rPr>
          <w:sz w:val="22"/>
          <w:szCs w:val="22"/>
        </w:rPr>
      </w:pPr>
      <w:r w:rsidRPr="001C2586">
        <w:rPr>
          <w:sz w:val="22"/>
          <w:szCs w:val="22"/>
        </w:rPr>
        <w:t xml:space="preserve">ADRGT: ankstyvojo diabetinės </w:t>
      </w:r>
      <w:proofErr w:type="spellStart"/>
      <w:r w:rsidRPr="001C2586">
        <w:rPr>
          <w:sz w:val="22"/>
          <w:szCs w:val="22"/>
        </w:rPr>
        <w:t>retinopatijos</w:t>
      </w:r>
      <w:proofErr w:type="spellEnd"/>
      <w:r w:rsidRPr="001C2586">
        <w:rPr>
          <w:sz w:val="22"/>
          <w:szCs w:val="22"/>
        </w:rPr>
        <w:t xml:space="preserve"> gydymo tyrimas; PSDP: paskutinio stebėjimo duomenų perkėlimas; MK: mažiausiais kvadratinis vidurkis pagal ANCOVA; PI: </w:t>
      </w:r>
      <w:proofErr w:type="spellStart"/>
      <w:r w:rsidRPr="001C2586">
        <w:rPr>
          <w:sz w:val="22"/>
          <w:szCs w:val="22"/>
        </w:rPr>
        <w:t>pasikliautinasis</w:t>
      </w:r>
      <w:proofErr w:type="spellEnd"/>
      <w:r w:rsidRPr="001C2586">
        <w:rPr>
          <w:sz w:val="22"/>
          <w:szCs w:val="22"/>
        </w:rPr>
        <w:t xml:space="preserve"> intervalas</w:t>
      </w:r>
    </w:p>
    <w:p w14:paraId="56DEAF70" w14:textId="77777777" w:rsidR="003E2A66" w:rsidRPr="001C2586" w:rsidRDefault="003E2A66" w:rsidP="003C645D">
      <w:pPr>
        <w:pStyle w:val="Default"/>
        <w:ind w:right="-1"/>
        <w:rPr>
          <w:sz w:val="22"/>
          <w:szCs w:val="22"/>
        </w:rPr>
        <w:sectPr w:rsidR="003E2A66" w:rsidRPr="001C2586" w:rsidSect="002428D1">
          <w:type w:val="nextColumn"/>
          <w:pgSz w:w="16840" w:h="11907" w:orient="landscape" w:code="9"/>
          <w:pgMar w:top="1134" w:right="1418" w:bottom="1134" w:left="1418" w:header="737" w:footer="737" w:gutter="0"/>
          <w:cols w:space="720"/>
          <w:docGrid w:linePitch="299"/>
        </w:sectPr>
      </w:pPr>
    </w:p>
    <w:p w14:paraId="37FD2CE9" w14:textId="77777777" w:rsidR="003E2A66" w:rsidRPr="001C2586" w:rsidRDefault="003E2A66" w:rsidP="003C645D">
      <w:pPr>
        <w:keepNext/>
        <w:widowControl/>
        <w:tabs>
          <w:tab w:val="left" w:pos="1134"/>
        </w:tabs>
        <w:spacing w:after="0" w:line="240" w:lineRule="auto"/>
        <w:ind w:left="1134" w:right="-1" w:hanging="1134"/>
        <w:rPr>
          <w:rFonts w:ascii="Times New Roman" w:eastAsia="Times New Roman" w:hAnsi="Times New Roman" w:cs="Times New Roman"/>
          <w:b/>
          <w:bCs/>
        </w:rPr>
      </w:pPr>
      <w:r w:rsidRPr="001C2586">
        <w:rPr>
          <w:rFonts w:ascii="Times New Roman" w:hAnsi="Times New Roman" w:cs="Times New Roman"/>
          <w:b/>
        </w:rPr>
        <w:t>4 pav.</w:t>
      </w:r>
      <w:r w:rsidRPr="001C2586">
        <w:rPr>
          <w:rFonts w:ascii="Times New Roman" w:hAnsi="Times New Roman" w:cs="Times New Roman"/>
          <w:b/>
        </w:rPr>
        <w:tab/>
        <w:t>Vidutinis GKRA pokytis nuo tyrimo pradžios iki 100-osios savaitės, matuojamas pagal ADRGT raidžių skalę, VIVID</w:t>
      </w:r>
      <w:r w:rsidRPr="001C2586">
        <w:rPr>
          <w:rFonts w:ascii="Times New Roman" w:hAnsi="Times New Roman" w:cs="Times New Roman"/>
          <w:b/>
          <w:vertAlign w:val="superscript"/>
        </w:rPr>
        <w:t>DGDE</w:t>
      </w:r>
      <w:r w:rsidRPr="001C2586">
        <w:rPr>
          <w:rFonts w:ascii="Times New Roman" w:hAnsi="Times New Roman" w:cs="Times New Roman"/>
          <w:b/>
        </w:rPr>
        <w:t xml:space="preserve"> ir VISTA</w:t>
      </w:r>
      <w:r w:rsidRPr="001C2586">
        <w:rPr>
          <w:rFonts w:ascii="Times New Roman" w:hAnsi="Times New Roman" w:cs="Times New Roman"/>
          <w:b/>
          <w:vertAlign w:val="superscript"/>
        </w:rPr>
        <w:t>DGDE</w:t>
      </w:r>
      <w:r w:rsidRPr="001C2586">
        <w:rPr>
          <w:rFonts w:ascii="Times New Roman" w:hAnsi="Times New Roman" w:cs="Times New Roman"/>
          <w:b/>
        </w:rPr>
        <w:t xml:space="preserve"> tyrimų metu</w:t>
      </w:r>
    </w:p>
    <w:p w14:paraId="06B0BC97" w14:textId="77777777" w:rsidR="003E2A66" w:rsidRPr="001C2586" w:rsidRDefault="003E2A66" w:rsidP="003C645D">
      <w:pPr>
        <w:keepNext/>
        <w:widowControl/>
        <w:tabs>
          <w:tab w:val="left" w:pos="1134"/>
        </w:tabs>
        <w:spacing w:after="0" w:line="240" w:lineRule="auto"/>
        <w:ind w:left="1134" w:right="-1" w:hanging="1134"/>
        <w:rPr>
          <w:rFonts w:ascii="Times New Roman" w:eastAsia="Times New Roman" w:hAnsi="Times New Roman" w:cs="Times New Roman"/>
          <w:b/>
          <w:bCs/>
        </w:rPr>
      </w:pPr>
    </w:p>
    <w:p w14:paraId="453FAD72"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2073984" behindDoc="0" locked="0" layoutInCell="1" allowOverlap="1" wp14:anchorId="0F8271F4" wp14:editId="1A5A66A0">
                <wp:simplePos x="0" y="0"/>
                <wp:positionH relativeFrom="margin">
                  <wp:align>right</wp:align>
                </wp:positionH>
                <wp:positionV relativeFrom="paragraph">
                  <wp:posOffset>5107305</wp:posOffset>
                </wp:positionV>
                <wp:extent cx="2362200" cy="365760"/>
                <wp:effectExtent l="0" t="0" r="0"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5760"/>
                        </a:xfrm>
                        <a:prstGeom prst="rect">
                          <a:avLst/>
                        </a:prstGeom>
                        <a:noFill/>
                        <a:ln w="9525">
                          <a:noFill/>
                          <a:miter lim="800000"/>
                          <a:headEnd/>
                          <a:tailEnd/>
                        </a:ln>
                      </wps:spPr>
                      <wps:txbx>
                        <w:txbxContent>
                          <w:p w14:paraId="531A4E97" w14:textId="77777777" w:rsidR="00CD6F99" w:rsidRPr="001D7827" w:rsidRDefault="00CD6F99" w:rsidP="003E2A6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Veikliojo gydymo metodo kontrolinė grupė (lazeris)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8271F4" id="_x0000_s1061" type="#_x0000_t202" style="position:absolute;margin-left:134.8pt;margin-top:402.15pt;width:186pt;height:28.8pt;z-index:252073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" filled="f" stroked="f">
                <v:textbox inset="0,0,0,0">
                  <w:txbxContent>
                    <w:p w14:paraId="531A4E97" w14:textId="77777777" w:rsidR="00CD6F99" w:rsidRPr="001D7827" w:rsidRDefault="00CD6F99" w:rsidP="003E2A6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Veikliojo gydymo metodo kontrolinė grupė (lazeris)</w:t>
                      </w:r>
                    </w:p>
                  </w:txbxContent>
                </v:textbox>
                <w10:wrap anchorx="margin"/>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72960" behindDoc="0" locked="0" layoutInCell="1" allowOverlap="1" wp14:anchorId="191FB875" wp14:editId="70F41A0C">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3345E9DF" w14:textId="77777777" w:rsidR="00CD6F99" w:rsidRPr="001D7827" w:rsidRDefault="00CD6F99" w:rsidP="003E2A66">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Afliberceptas</w:t>
                            </w:r>
                            <w:proofErr w:type="spellEnd"/>
                            <w:r>
                              <w:rPr>
                                <w:rFonts w:ascii="Arial Narrow" w:hAnsi="Arial Narrow"/>
                                <w:b/>
                                <w:color w:val="595959" w:themeColor="text1" w:themeTint="A6"/>
                                <w:sz w:val="24"/>
                              </w:rPr>
                              <w:t xml:space="preserve"> 2 mg Q4 savaitės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1FB875" id="_x0000_s1062" type="#_x0000_t202" style="position:absolute;margin-left:266.1pt;margin-top:384.8pt;width:153.95pt;height:16.6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KwRFLX1AQAAxwMAAA4AAAAAAAAAAAAAAAAALgIA&#10;AGRycy9lMm9Eb2MueG1sUEsBAi0AFAAGAAgAAAAhALBOVFvgAAAACwEAAA8AAAAAAAAAAAAAAAAA&#10;TwQAAGRycy9kb3ducmV2LnhtbFBLBQYAAAAABAAEAPMAAABcBQAAAAA=&#10;" filled="f" stroked="f">
                <v:textbox inset="0,0,0,0">
                  <w:txbxContent>
                    <w:p w14:paraId="3345E9DF" w14:textId="77777777" w:rsidR="00CD6F99" w:rsidRPr="001D7827" w:rsidRDefault="00CD6F99" w:rsidP="003E2A66">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Afliberceptas</w:t>
                      </w:r>
                      <w:proofErr w:type="spellEnd"/>
                      <w:r>
                        <w:rPr>
                          <w:rFonts w:ascii="Arial Narrow" w:hAnsi="Arial Narrow"/>
                          <w:b/>
                          <w:color w:val="595959" w:themeColor="text1" w:themeTint="A6"/>
                          <w:sz w:val="24"/>
                        </w:rPr>
                        <w:t xml:space="preserve"> 2 mg Q4 savaitės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6576" behindDoc="0" locked="0" layoutInCell="1" allowOverlap="1" wp14:anchorId="5F982B61" wp14:editId="6BC50D2A">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1C29E2E3" w14:textId="77777777" w:rsidR="00CD6F99" w:rsidRPr="001D7827" w:rsidRDefault="00CD6F99" w:rsidP="003E2A66">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Afliberceptas</w:t>
                            </w:r>
                            <w:proofErr w:type="spellEnd"/>
                            <w:r>
                              <w:rPr>
                                <w:rFonts w:ascii="Arial Narrow" w:hAnsi="Arial Narrow"/>
                                <w:b/>
                                <w:color w:val="595959" w:themeColor="text1" w:themeTint="A6"/>
                                <w:sz w:val="24"/>
                              </w:rPr>
                              <w:t xml:space="preserve"> 2 mg Q8 savaitės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982B61" id="_x0000_s1063" type="#_x0000_t202" style="position:absolute;margin-left:52.1pt;margin-top:380.8pt;width:153.95pt;height:23.2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" filled="f" stroked="f">
                <v:textbox inset="0,0,0,0">
                  <w:txbxContent>
                    <w:p w14:paraId="1C29E2E3" w14:textId="77777777" w:rsidR="00CD6F99" w:rsidRPr="001D7827" w:rsidRDefault="00CD6F99" w:rsidP="003E2A66">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Afliberceptas</w:t>
                      </w:r>
                      <w:proofErr w:type="spellEnd"/>
                      <w:r>
                        <w:rPr>
                          <w:rFonts w:ascii="Arial Narrow" w:hAnsi="Arial Narrow"/>
                          <w:b/>
                          <w:color w:val="595959" w:themeColor="text1" w:themeTint="A6"/>
                          <w:sz w:val="24"/>
                        </w:rPr>
                        <w:t xml:space="preserve"> 2 mg Q8 savaitės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1696" behindDoc="0" locked="0" layoutInCell="1" allowOverlap="1" wp14:anchorId="0196F7CD" wp14:editId="17AD2A8C">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DF1CDE6"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96F7CD" id="_x0000_s1064" type="#_x0000_t202" style="position:absolute;margin-left:358.5pt;margin-top:39.9pt;width:27.05pt;height:13.3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a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LrlJxEaKA9kgwIk83o&#10;WVDQA/7ibCCL1Tz83AtUnJmPjqRMfjwHeA6acyCcpNSay4icTZu7mJ07sbwlkTudBXiufeqSzJJ1&#10;ORk7ufHlPv/1/Py2vwE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12ea09QEAAMYDAAAOAAAAAAAAAAAAAAAAAC4CAABk&#10;cnMvZTJvRG9jLnhtbFBLAQItABQABgAIAAAAIQDyl7r33gAAAAoBAAAPAAAAAAAAAAAAAAAAAE8E&#10;AABkcnMvZG93bnJldi54bWxQSwUGAAAAAAQABADzAAAAWgUAAAAA&#10;" filled="f" stroked="f">
                <v:textbox inset="0,0,0,0">
                  <w:txbxContent>
                    <w:p w14:paraId="0DF1CDE6"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2720" behindDoc="0" locked="0" layoutInCell="1" allowOverlap="1" wp14:anchorId="694603BE" wp14:editId="3E0A6EEC">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074A336"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4603BE" id="_x0000_s1065" type="#_x0000_t202" style="position:absolute;margin-left:357.35pt;margin-top:55.7pt;width:27.05pt;height:13.3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M4GAC71AQAAxgMAAA4AAAAAAAAAAAAAAAAALgIA&#10;AGRycy9lMm9Eb2MueG1sUEsBAi0AFAAGAAgAAAAhAGkxBhbgAAAACwEAAA8AAAAAAAAAAAAAAAAA&#10;TwQAAGRycy9kb3ducmV2LnhtbFBLBQYAAAAABAAEAPMAAABcBQAAAAA=&#10;" filled="f" stroked="f">
                <v:textbox inset="0,0,0,0">
                  <w:txbxContent>
                    <w:p w14:paraId="1074A336"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7840" behindDoc="0" locked="0" layoutInCell="1" allowOverlap="1" wp14:anchorId="314E1C44" wp14:editId="1C9F2FF3">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65A5FA00"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4E1C44" id="_x0000_s1066" type="#_x0000_t202" style="position:absolute;margin-left:210.7pt;margin-top:296.4pt;width:21.2pt;height:13.3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NVnL8D0AQAAxgMAAA4AAAAAAAAAAAAAAAAALgIA&#10;AGRycy9lMm9Eb2MueG1sUEsBAi0AFAAGAAgAAAAhAKqOUq7hAAAACwEAAA8AAAAAAAAAAAAAAAAA&#10;TgQAAGRycy9kb3ducmV2LnhtbFBLBQYAAAAABAAEAPMAAABcBQAAAAA=&#10;" filled="f" stroked="f">
                <v:textbox inset="0,0,0,0">
                  <w:txbxContent>
                    <w:p w14:paraId="65A5FA00"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75008" behindDoc="0" locked="0" layoutInCell="1" allowOverlap="1" wp14:anchorId="21FF4F8D" wp14:editId="5A9B98A2">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2B74B25C"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Savaitės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1FF4F8D" id="_x0000_s1067" type="#_x0000_t202" style="position:absolute;margin-left:198.35pt;margin-top:344.4pt;width:40.8pt;height:16.65pt;z-index:252075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XP9AEAAMQDAAAOAAAAZHJzL2Uyb0RvYy54bWysU9Fu2yAUfZ+0f0C8L469Zk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PSUCr6qyvKiqXIHXc7LzIX6RYEgKGPU40wzOD3chpmZ4Pf+SalnYKa3zXLUlA6OX&#10;q2qVE17cGBXRdloZRtfL9E1GSBw/2zYnR670FGMBbU+kE8+JcRybkaiW0YssSRKhgfaIMniYbIbP&#10;AoMe/G9KBrQYoxbfACX6q0UhkxvnwM9BMwfcCkxkVERPybS5idm3iWNw1yjxTmX6z5VPPaJVsion&#10;Wycvvtznv54f3/YPAA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BoElz/QBAADEAwAADgAAAAAAAAAAAAAAAAAuAgAA&#10;ZHJzL2Uyb0RvYy54bWxQSwECLQAUAAYACAAAACEA2h+HfuAAAAALAQAADwAAAAAAAAAAAAAAAABO&#10;BAAAZHJzL2Rvd25yZXYueG1sUEsFBgAAAAAEAAQA8wAAAFsFAAAAAA==&#10;" filled="f" stroked="f">
                <v:textbox style="mso-fit-shape-to-text:t" inset="0,0,0,0">
                  <w:txbxContent>
                    <w:p w14:paraId="2B74B25C"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Savaitės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71936" behindDoc="0" locked="0" layoutInCell="1" allowOverlap="1" wp14:anchorId="1E3B5279" wp14:editId="64D7BAB4">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6EB3D8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3B5279" id="_x0000_s1068" type="#_x0000_t202" style="position:absolute;margin-left:361pt;margin-top:308.1pt;width:27.05pt;height:13.3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oe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NUnISYQv1kWRAGG1G&#10;z4KCFvAXZz1ZTPDwcy9Rc2Y/OZIy+fEc4DnYngPpFKUKriJyNm7uYnbuyPKWRG5MFuCl9qlLMkvW&#10;5WTs5MbX+/zXy/Pb/AY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Pa++h71AQAAxgMAAA4AAAAAAAAAAAAAAAAALgIA&#10;AGRycy9lMm9Eb2MueG1sUEsBAi0AFAAGAAgAAAAhAHRrVF3gAAAACwEAAA8AAAAAAAAAAAAAAAAA&#10;TwQAAGRycy9kb3ducmV2LnhtbFBLBQYAAAAABAAEAPMAAABcBQAAAAA=&#10;" filled="f" stroked="f">
                <v:textbox inset="0,0,0,0">
                  <w:txbxContent>
                    <w:p w14:paraId="36EB3D8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70912" behindDoc="0" locked="0" layoutInCell="1" allowOverlap="1" wp14:anchorId="432287EC" wp14:editId="1EC53E3B">
                <wp:simplePos x="0" y="0"/>
                <wp:positionH relativeFrom="column">
                  <wp:posOffset>219710</wp:posOffset>
                </wp:positionH>
                <wp:positionV relativeFrom="paragraph">
                  <wp:posOffset>2528141</wp:posOffset>
                </wp:positionV>
                <wp:extent cx="517983" cy="1569764"/>
                <wp:effectExtent l="0" t="0" r="0" b="1143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79A4302B"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Vidutinio regėjimo aštrumo pokytis</w:t>
                            </w:r>
                            <w:r>
                              <w:rPr>
                                <w:rFonts w:ascii="Arial Narrow" w:hAnsi="Arial Narrow"/>
                                <w:b/>
                                <w:color w:val="808080" w:themeColor="background1" w:themeShade="80"/>
                                <w:sz w:val="20"/>
                              </w:rPr>
                              <w:br/>
                              <w:t>(raidėmis)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32287EC" id="_x0000_s1069" type="#_x0000_t202" style="position:absolute;margin-left:17.3pt;margin-top:199.05pt;width:40.8pt;height:123.6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" filled="f" stroked="f">
                <v:textbox style="layout-flow:vertical;mso-layout-flow-alt:bottom-to-top;mso-fit-shape-to-text:t" inset="0,0,0,0">
                  <w:txbxContent>
                    <w:p w14:paraId="79A4302B"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Vidutinio regėjimo aštrumo pokytis</w:t>
                      </w:r>
                      <w:r>
                        <w:rPr>
                          <w:rFonts w:ascii="Arial Narrow" w:hAnsi="Arial Narrow"/>
                          <w:b/>
                          <w:color w:val="808080" w:themeColor="background1" w:themeShade="80"/>
                          <w:sz w:val="20"/>
                        </w:rPr>
                        <w:br/>
                        <w:t>(raidėmis)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9888" behindDoc="0" locked="0" layoutInCell="1" allowOverlap="1" wp14:anchorId="0FF11A94" wp14:editId="2F955BA2">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AD8D071"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F11A94" id="_x0000_s1070" type="#_x0000_t202" style="position:absolute;margin-left:358.6pt;margin-top:228.9pt;width:27.05pt;height:13.3pt;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Odg6xz1AQAAxgMAAA4AAAAAAAAAAAAAAAAALgIA&#10;AGRycy9lMm9Eb2MueG1sUEsBAi0AFAAGAAgAAAAhADeBV5DgAAAACwEAAA8AAAAAAAAAAAAAAAAA&#10;TwQAAGRycy9kb3ducmV2LnhtbFBLBQYAAAAABAAEAPMAAABcBQAAAAA=&#10;" filled="f" stroked="f">
                <v:textbox inset="0,0,0,0">
                  <w:txbxContent>
                    <w:p w14:paraId="2AD8D071"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8864" behindDoc="0" locked="0" layoutInCell="1" allowOverlap="1" wp14:anchorId="0FE934B7" wp14:editId="00980250">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AC14B6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E934B7" id="_x0000_s1071" type="#_x0000_t202" style="position:absolute;margin-left:358.65pt;margin-top:218.55pt;width:27.05pt;height:13.3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" filled="f" stroked="f">
                <v:textbox inset="0,0,0,0">
                  <w:txbxContent>
                    <w:p w14:paraId="5AC14B6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6816" behindDoc="0" locked="0" layoutInCell="1" allowOverlap="1" wp14:anchorId="629D6285" wp14:editId="4AD96FA5">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4768BC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D6285" id="_x0000_s1072" type="#_x0000_t202" style="position:absolute;margin-left:209.55pt;margin-top:238.05pt;width:27.05pt;height:13.3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Q2Ffy9gEAAMYDAAAOAAAAAAAAAAAAAAAAAC4C&#10;AABkcnMvZTJvRG9jLnhtbFBLAQItABQABgAIAAAAIQB+YCiG4AAAAAsBAAAPAAAAAAAAAAAAAAAA&#10;AFAEAABkcnMvZG93bnJldi54bWxQSwUGAAAAAAQABADzAAAAXQUAAAAA&#10;" filled="f" stroked="f">
                <v:textbox inset="0,0,0,0">
                  <w:txbxContent>
                    <w:p w14:paraId="44768BC7"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5792" behindDoc="0" locked="0" layoutInCell="1" allowOverlap="1" wp14:anchorId="129CDE64" wp14:editId="270C66D0">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2DD3793"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9CDE64" id="_x0000_s1073" type="#_x0000_t202" style="position:absolute;margin-left:209.4pt;margin-top:204.9pt;width:27.05pt;height:13.3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" filled="f" stroked="f">
                <v:textbox inset="0,0,0,0">
                  <w:txbxContent>
                    <w:p w14:paraId="12DD3793"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4768" behindDoc="0" locked="0" layoutInCell="1" allowOverlap="1" wp14:anchorId="21D11427" wp14:editId="6CFEE6CB">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4BA9B38E" w14:textId="77777777" w:rsidR="00CD6F99" w:rsidRPr="005A7232" w:rsidRDefault="00CD6F99" w:rsidP="003E2A6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11427" id="_x0000_s1074" type="#_x0000_t202" style="position:absolute;margin-left:198.3pt;margin-top:190.7pt;width:27.05pt;height:13.3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R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8OLyYr4oOVN0VS6WV2UeSiGrU7LHED9r6FgKBEeaaQaX+4cQUzOyOv2Sajm4N9bmuVrHesGv&#10;5rN5Tnh105lItrOmE3w5Td9ohMTxk6tzcpTGjjEVsO5IOvEcGcdhMzBTC365TMlJhA3UB5IBYbQZ&#10;PQsKWsDfnPVkMcHDr51EzZn94kjK5MdTgKdgcwqkU5QquIrI2bi5jdm5I8sbErkxWYCX2scuySxZ&#10;l6Oxkxtf7/NfL89v/Qc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AXJd5H1AQAAxgMAAA4AAAAAAAAAAAAAAAAALgIA&#10;AGRycy9lMm9Eb2MueG1sUEsBAi0AFAAGAAgAAAAhAKKj/s/gAAAACwEAAA8AAAAAAAAAAAAAAAAA&#10;TwQAAGRycy9kb3ducmV2LnhtbFBLBQYAAAAABAAEAPMAAABcBQAAAAA=&#10;" filled="f" stroked="f">
                <v:textbox inset="0,0,0,0">
                  <w:txbxContent>
                    <w:p w14:paraId="4BA9B38E" w14:textId="77777777" w:rsidR="00CD6F99" w:rsidRPr="005A7232" w:rsidRDefault="00CD6F99" w:rsidP="003E2A6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3744" behindDoc="0" locked="0" layoutInCell="1" allowOverlap="1" wp14:anchorId="09E8F6A8" wp14:editId="494B36B7">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85A2E6B"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E8F6A8" id="_x0000_s1075" type="#_x0000_t202" style="position:absolute;margin-left:361pt;margin-top:128.25pt;width:27.05pt;height:13.3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CkNbBm9QEAAMYDAAAOAAAAAAAAAAAAAAAAAC4C&#10;AABkcnMvZTJvRG9jLnhtbFBLAQItABQABgAIAAAAIQDHUTyI4QAAAAsBAAAPAAAAAAAAAAAAAAAA&#10;AE8EAABkcnMvZG93bnJldi54bWxQSwUGAAAAAAQABADzAAAAXQUAAAAA&#10;" filled="f" stroked="f">
                <v:textbox inset="0,0,0,0">
                  <w:txbxContent>
                    <w:p w14:paraId="485A2E6B"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60672" behindDoc="0" locked="0" layoutInCell="1" allowOverlap="1" wp14:anchorId="657EE059" wp14:editId="4F719651">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46B3A4EC"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EE059" id="_x0000_s1076" type="#_x0000_t202" style="position:absolute;margin-left:211pt;margin-top:114.15pt;width:21.25pt;height:13.3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P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IkZxG20BxJBoTRZvQs&#10;KOgAf3HWk8UEjz/3EjVn9pMnKbMfzwGeg+05kF5RquAqIWfj5i4V544sb0nk1hQBXmqfuiSzFF1O&#10;xs5ufL0vf708v81vAA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LDuaA/0AQAAxgMAAA4AAAAAAAAAAAAAAAAALgIA&#10;AGRycy9lMm9Eb2MueG1sUEsBAi0AFAAGAAgAAAAhADc/vMfhAAAACwEAAA8AAAAAAAAAAAAAAAAA&#10;TgQAAGRycy9kb3ducmV2LnhtbFBLBQYAAAAABAAEAPMAAABcBQAAAAA=&#10;" filled="f" stroked="f">
                <v:textbox inset="0,0,0,0">
                  <w:txbxContent>
                    <w:p w14:paraId="46B3A4EC"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9648" behindDoc="0" locked="0" layoutInCell="1" allowOverlap="1" wp14:anchorId="53A06F0D" wp14:editId="4CD12674">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4CADAB5"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A06F0D" id="_x0000_s1077" type="#_x0000_t202" style="position:absolute;margin-left:209.05pt;margin-top:65.85pt;width:27.05pt;height:13.3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HWMdv1AQAAxgMAAA4AAAAAAAAAAAAAAAAALgIA&#10;AGRycy9lMm9Eb2MueG1sUEsBAi0AFAAGAAgAAAAhAFdxo9/gAAAACwEAAA8AAAAAAAAAAAAAAAAA&#10;TwQAAGRycy9kb3ducmV2LnhtbFBLBQYAAAAABAAEAPMAAABcBQAAAAA=&#10;" filled="f" stroked="f">
                <v:textbox inset="0,0,0,0">
                  <w:txbxContent>
                    <w:p w14:paraId="74CADAB5"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7600" behindDoc="0" locked="0" layoutInCell="1" allowOverlap="1" wp14:anchorId="0EBD1D17" wp14:editId="0811B2E2">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5353DF4"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BD1D17" id="_x0000_s1078" type="#_x0000_t202" style="position:absolute;margin-left:209.75pt;margin-top:35.6pt;width:27.05pt;height:13.3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A2xa6/1AQAAxgMAAA4AAAAAAAAAAAAAAAAALgIA&#10;AGRycy9lMm9Eb2MueG1sUEsBAi0AFAAGAAgAAAAhAGF27PngAAAACQEAAA8AAAAAAAAAAAAAAAAA&#10;TwQAAGRycy9kb3ducmV2LnhtbFBLBQYAAAAABAAEAPMAAABcBQAAAAA=&#10;" filled="f" stroked="f">
                <v:textbox inset="0,0,0,0">
                  <w:txbxContent>
                    <w:p w14:paraId="25353DF4" w14:textId="77777777" w:rsidR="00CD6F99" w:rsidRPr="005A7232" w:rsidRDefault="00CD6F99" w:rsidP="003E2A6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4528" behindDoc="0" locked="0" layoutInCell="1" allowOverlap="1" wp14:anchorId="2A082C12" wp14:editId="168F6936">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6967836"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Savaitės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A082C12" id="_x0000_s1079" type="#_x0000_t202" style="position:absolute;margin-left:198.8pt;margin-top:162.35pt;width:40.8pt;height:16.65pt;z-index:252054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y9AEAAMQDAAAOAAAAZHJzL2Uyb0RvYy54bWysU1Fv0zAQfkfiP1h+p2ky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sLziRdVWX5v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A+Jlny9AEAAMQDAAAOAAAAAAAAAAAAAAAAAC4CAABk&#10;cnMvZTJvRG9jLnhtbFBLAQItABQABgAIAAAAIQAWzH1A3wAAAAsBAAAPAAAAAAAAAAAAAAAAAE4E&#10;AABkcnMvZG93bnJldi54bWxQSwUGAAAAAAQABADzAAAAWgUAAAAA&#10;" filled="f" stroked="f">
                <v:textbox style="mso-fit-shape-to-text:t" inset="0,0,0,0">
                  <w:txbxContent>
                    <w:p w14:paraId="06967836"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Savaitės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5552" behindDoc="0" locked="0" layoutInCell="1" allowOverlap="1" wp14:anchorId="16C3F8B6" wp14:editId="77292B84">
                <wp:simplePos x="0" y="0"/>
                <wp:positionH relativeFrom="column">
                  <wp:posOffset>221993</wp:posOffset>
                </wp:positionH>
                <wp:positionV relativeFrom="paragraph">
                  <wp:posOffset>206412</wp:posOffset>
                </wp:positionV>
                <wp:extent cx="517983" cy="1569764"/>
                <wp:effectExtent l="0" t="0" r="1270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558E566E"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Vidutinio regėjimo aštrumo pokytis</w:t>
                            </w:r>
                            <w:r>
                              <w:rPr>
                                <w:rFonts w:ascii="Arial Narrow" w:hAnsi="Arial Narrow"/>
                                <w:b/>
                                <w:color w:val="808080" w:themeColor="background1" w:themeShade="80"/>
                                <w:sz w:val="20"/>
                              </w:rPr>
                              <w:br/>
                              <w:t>(raidėmis)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6C3F8B6" id="_x0000_s1080" type="#_x0000_t202" style="position:absolute;margin-left:17.5pt;margin-top:16.25pt;width:40.8pt;height:123.6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" filled="f" stroked="f">
                <v:textbox style="layout-flow:vertical;mso-layout-flow-alt:bottom-to-top;mso-fit-shape-to-text:t" inset="0,0,0,0">
                  <w:txbxContent>
                    <w:p w14:paraId="558E566E" w14:textId="77777777" w:rsidR="00CD6F99" w:rsidRPr="003A7242" w:rsidRDefault="00CD6F99" w:rsidP="003E2A6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Vidutinio regėjimo aštrumo pokytis</w:t>
                      </w:r>
                      <w:r>
                        <w:rPr>
                          <w:rFonts w:ascii="Arial Narrow" w:hAnsi="Arial Narrow"/>
                          <w:b/>
                          <w:color w:val="808080" w:themeColor="background1" w:themeShade="80"/>
                          <w:sz w:val="20"/>
                        </w:rPr>
                        <w:br/>
                        <w:t>(raidėmis)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58624" behindDoc="0" locked="0" layoutInCell="1" allowOverlap="1" wp14:anchorId="01775926" wp14:editId="5AA3B363">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5096973F" w14:textId="77777777" w:rsidR="00CD6F99" w:rsidRPr="005A7232" w:rsidRDefault="00CD6F99" w:rsidP="003E2A6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775926" id="_x0000_s1081" type="#_x0000_t202" style="position:absolute;margin-left:199.95pt;margin-top:8.05pt;width:27.05pt;height:13.3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5096973F" w14:textId="77777777" w:rsidR="00CD6F99" w:rsidRPr="005A7232" w:rsidRDefault="00CD6F99" w:rsidP="003E2A6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1C2586">
        <w:rPr>
          <w:rFonts w:ascii="Times New Roman" w:hAnsi="Times New Roman" w:cs="Times New Roman"/>
          <w:noProof/>
          <w:lang w:eastAsia="lt-LT"/>
        </w:rPr>
        <w:drawing>
          <wp:inline distT="0" distB="0" distL="0" distR="0" wp14:anchorId="5525B9BA" wp14:editId="2352F4EE">
            <wp:extent cx="5205600" cy="544320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3">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36EDB7EB"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58B5937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Gydymo poveikis vertinamuose pogrupiuose (pvz., pagal amžių, lytį, rasę, pradinį HbA1c, pradinį regėjimo aštrumą, ankstesnį gydymą </w:t>
      </w:r>
      <w:proofErr w:type="spellStart"/>
      <w:r w:rsidRPr="001C2586">
        <w:rPr>
          <w:rFonts w:ascii="Times New Roman" w:hAnsi="Times New Roman" w:cs="Times New Roman"/>
        </w:rPr>
        <w:t>anti</w:t>
      </w:r>
      <w:proofErr w:type="spellEnd"/>
      <w:r w:rsidRPr="001C2586">
        <w:rPr>
          <w:rFonts w:ascii="Times New Roman" w:hAnsi="Times New Roman" w:cs="Times New Roman"/>
        </w:rPr>
        <w:t>-KEAF preparatais), atlikus kiekvieno tyrimo atskirą ir bendrąją analizę, atitiko rezultatus bendrojoje populiacijoje.</w:t>
      </w:r>
    </w:p>
    <w:p w14:paraId="48E798B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7DBA0A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tyrimų metu atitinkamai 36 (9 %) ir 197 (43 %) pacientų anksčiau buvo gydyti </w:t>
      </w:r>
      <w:proofErr w:type="spellStart"/>
      <w:r w:rsidRPr="001C2586">
        <w:rPr>
          <w:rFonts w:ascii="Times New Roman" w:hAnsi="Times New Roman" w:cs="Times New Roman"/>
        </w:rPr>
        <w:t>anti</w:t>
      </w:r>
      <w:proofErr w:type="spellEnd"/>
      <w:r w:rsidRPr="001C2586">
        <w:rPr>
          <w:rFonts w:ascii="Times New Roman" w:hAnsi="Times New Roman" w:cs="Times New Roman"/>
        </w:rPr>
        <w:t>-KEAF preparatais, vaistinio preparato išsiskyrimo iš organizmo laikotarpis buvo 3 mėnesiai arba ilgesnis. Gydymo poveikis pacientų, kurie anksčiau buvo gydomi KEAF inhibitoriumi, pogrupyje, buvo panašus į poveikį, nustatytą pacientams, kurie nebuvo gydomi KEAF inhibitoriumi.</w:t>
      </w:r>
    </w:p>
    <w:p w14:paraId="3FAF8C53"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CA71BA7"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Pacientai, sergantys abiejų akių liga, galėjo būti atrinkti gauti kitos akies gydymą </w:t>
      </w:r>
      <w:proofErr w:type="spellStart"/>
      <w:r w:rsidRPr="001C2586">
        <w:rPr>
          <w:rFonts w:ascii="Times New Roman" w:hAnsi="Times New Roman" w:cs="Times New Roman"/>
        </w:rPr>
        <w:t>anti</w:t>
      </w:r>
      <w:proofErr w:type="spellEnd"/>
      <w:r w:rsidRPr="001C2586">
        <w:rPr>
          <w:rFonts w:ascii="Times New Roman" w:hAnsi="Times New Roman" w:cs="Times New Roman"/>
        </w:rPr>
        <w:t>-KEAF preparatais, jei gydytojas nustatė tokį poreikį. VISTA</w:t>
      </w:r>
      <w:r w:rsidRPr="001C2586">
        <w:rPr>
          <w:rFonts w:ascii="Times New Roman" w:hAnsi="Times New Roman" w:cs="Times New Roman"/>
          <w:vertAlign w:val="superscript"/>
        </w:rPr>
        <w:t>DGDE</w:t>
      </w:r>
      <w:r w:rsidRPr="001C2586">
        <w:rPr>
          <w:rFonts w:ascii="Times New Roman" w:hAnsi="Times New Roman" w:cs="Times New Roman"/>
        </w:rPr>
        <w:t xml:space="preserve"> tyrimo metu 217 (70,7 %)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grupės pacientų buvo skirtos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injekcijos į abi akis iki 100-osios savaitės; VIVID</w:t>
      </w:r>
      <w:r w:rsidRPr="001C2586">
        <w:rPr>
          <w:rFonts w:ascii="Times New Roman" w:hAnsi="Times New Roman" w:cs="Times New Roman"/>
          <w:vertAlign w:val="superscript"/>
        </w:rPr>
        <w:t>DGDE</w:t>
      </w:r>
      <w:r w:rsidRPr="001C2586">
        <w:rPr>
          <w:rFonts w:ascii="Times New Roman" w:hAnsi="Times New Roman" w:cs="Times New Roman"/>
        </w:rPr>
        <w:t xml:space="preserve"> tyrimo metu 97 (35,8 %)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grupės pacientų buvo skirtas kitas kitos akies gydymas </w:t>
      </w:r>
      <w:proofErr w:type="spellStart"/>
      <w:r w:rsidRPr="001C2586">
        <w:rPr>
          <w:rFonts w:ascii="Times New Roman" w:hAnsi="Times New Roman" w:cs="Times New Roman"/>
        </w:rPr>
        <w:t>anti</w:t>
      </w:r>
      <w:proofErr w:type="spellEnd"/>
      <w:r w:rsidRPr="001C2586">
        <w:rPr>
          <w:rFonts w:ascii="Times New Roman" w:hAnsi="Times New Roman" w:cs="Times New Roman"/>
        </w:rPr>
        <w:t>-KEAF preparatais.</w:t>
      </w:r>
    </w:p>
    <w:p w14:paraId="41DCA4CB"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8AAD26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Nepriklausomo palyginamojo tyrimo metu (DRCR.net </w:t>
      </w:r>
      <w:proofErr w:type="spellStart"/>
      <w:r w:rsidRPr="001C2586">
        <w:rPr>
          <w:rFonts w:ascii="Times New Roman" w:hAnsi="Times New Roman" w:cs="Times New Roman"/>
        </w:rPr>
        <w:t>Protocol</w:t>
      </w:r>
      <w:proofErr w:type="spellEnd"/>
      <w:r w:rsidRPr="001C2586">
        <w:rPr>
          <w:rFonts w:ascii="Times New Roman" w:hAnsi="Times New Roman" w:cs="Times New Roman"/>
        </w:rPr>
        <w:t xml:space="preserve"> T) lankstus dozavimo režimas rėmėsi griežtais OKT ir kartotino regėjimo gydymo kriterijais.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(n = 224) pagal šį gydymo režimą 52-ą savaitę pacientai vidutiniškai gavo 9,2 injekcijos, kas yra panašu į dozių kiekį, kurį gavo 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tyrimų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2Q8 grupės pacientai. Bendras veiksmingumas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grupėje </w:t>
      </w:r>
      <w:proofErr w:type="spellStart"/>
      <w:r w:rsidRPr="001C2586">
        <w:rPr>
          <w:rFonts w:ascii="Times New Roman" w:hAnsi="Times New Roman" w:cs="Times New Roman"/>
        </w:rPr>
        <w:t>Protocol</w:t>
      </w:r>
      <w:proofErr w:type="spellEnd"/>
      <w:r w:rsidRPr="001C2586">
        <w:rPr>
          <w:rFonts w:ascii="Times New Roman" w:hAnsi="Times New Roman" w:cs="Times New Roman"/>
        </w:rPr>
        <w:t xml:space="preserve"> T tyrimo metu buvo panašus į veiksmingumą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2Q8 grupėje VIVID</w:t>
      </w:r>
      <w:r w:rsidRPr="001C2586">
        <w:rPr>
          <w:rFonts w:ascii="Times New Roman" w:hAnsi="Times New Roman" w:cs="Times New Roman"/>
          <w:vertAlign w:val="superscript"/>
        </w:rPr>
        <w:t>DGDE</w:t>
      </w:r>
      <w:r w:rsidRPr="001C2586">
        <w:rPr>
          <w:rFonts w:ascii="Times New Roman" w:hAnsi="Times New Roman" w:cs="Times New Roman"/>
        </w:rPr>
        <w:t xml:space="preserve"> ir VISTA</w:t>
      </w:r>
      <w:r w:rsidRPr="001C2586">
        <w:rPr>
          <w:rFonts w:ascii="Times New Roman" w:hAnsi="Times New Roman" w:cs="Times New Roman"/>
          <w:vertAlign w:val="superscript"/>
        </w:rPr>
        <w:t>DGDE</w:t>
      </w:r>
      <w:r w:rsidRPr="001C2586">
        <w:rPr>
          <w:rFonts w:ascii="Times New Roman" w:hAnsi="Times New Roman" w:cs="Times New Roman"/>
        </w:rPr>
        <w:t xml:space="preserve"> tyrimų metu. </w:t>
      </w:r>
      <w:proofErr w:type="spellStart"/>
      <w:r w:rsidRPr="001C2586">
        <w:rPr>
          <w:rFonts w:ascii="Times New Roman" w:hAnsi="Times New Roman" w:cs="Times New Roman"/>
        </w:rPr>
        <w:t>Protocol</w:t>
      </w:r>
      <w:proofErr w:type="spellEnd"/>
      <w:r w:rsidRPr="001C2586">
        <w:rPr>
          <w:rFonts w:ascii="Times New Roman" w:hAnsi="Times New Roman" w:cs="Times New Roman"/>
        </w:rPr>
        <w:t> T tyrimo metu pacientų dalis, kurių regėjimas nuo gydymo pradžios buvo pagerėjęs mažiausiai 15 raidžių (vidutiniškai 13,3 raidės) buvo 42 %. Saugumo rezultatai parodė, kad bendras akių ir nesusijusių su akimis nepageidaujamų reiškinių (įskaitant ATE) dažnis buvo panašus visose gydymo grupėse kiekviename tyrime ir tarp tyrimų.</w:t>
      </w:r>
    </w:p>
    <w:p w14:paraId="5C562D94"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11F6C2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VIOLET – 100 savaičių trukmės, </w:t>
      </w:r>
      <w:proofErr w:type="spellStart"/>
      <w:r w:rsidRPr="001C2586">
        <w:rPr>
          <w:rFonts w:ascii="Times New Roman" w:hAnsi="Times New Roman" w:cs="Times New Roman"/>
        </w:rPr>
        <w:t>daugiacentris</w:t>
      </w:r>
      <w:proofErr w:type="spellEnd"/>
      <w:r w:rsidRPr="001C2586">
        <w:rPr>
          <w:rFonts w:ascii="Times New Roman" w:hAnsi="Times New Roman" w:cs="Times New Roman"/>
        </w:rPr>
        <w:t xml:space="preserve">, atsitiktinės atrankos, atviras, veikliuoju gydymo metodu kontroliuojamas klinikinis tyrimas, kuriame dalyvavo DGDE sergantys pacientai ir kurio metu buvo lyginami trys skirtingi DGDE gydymo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dozavimo režimai po mažiausiai vienerių metų gydymo fiksuotais intervalais, kai gydymo pradžioje buvo viena po kitos suleistos 5 injekcijos kas mėnesį, o toliau vaistinio preparato buvo suleidžiama kas 2 mėnesius. Tyrimo metu buvo įvertinta, ar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dozavimas, pritaikant intervalų tarp injekcijų ilginimo režimą (2T&amp;E, kai injekcijų intervalai buvo palaikomi mažiausiai kas 8 savaites ir palaipsniui ilginami, remiantis klinikiniais ir anatominiais rezultatais), ir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dozavimas pagal poreikį (2PRN, kai pacientai buvo stebimi kas 4 savaites ir vaistinio preparato buvo </w:t>
      </w:r>
      <w:proofErr w:type="spellStart"/>
      <w:r w:rsidRPr="001C2586">
        <w:rPr>
          <w:rFonts w:ascii="Times New Roman" w:hAnsi="Times New Roman" w:cs="Times New Roman"/>
        </w:rPr>
        <w:t>suleidžama</w:t>
      </w:r>
      <w:proofErr w:type="spellEnd"/>
      <w:r w:rsidRPr="001C2586">
        <w:rPr>
          <w:rFonts w:ascii="Times New Roman" w:hAnsi="Times New Roman" w:cs="Times New Roman"/>
        </w:rPr>
        <w:t xml:space="preserve"> pagal poreikį, remiantis klinikiniais ir anatominiais rezultatais), yra ne prastesni palyginti su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2 mg dozavimu kas 8 savaites (2Q8) antraisiais ir trečiaisiais gydymo metais.</w:t>
      </w:r>
    </w:p>
    <w:p w14:paraId="5D84981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2CA88B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Pagrindinė veiksmingumo vertinamoji baigtis (GKRA pokytis nuo tyrimo pradžios iki 52-osios savaitės) buvo 0,5 ± 6,7 raidės 2T&amp;E grupėje ir 1,7 ± 6,8 raidės 2PRN grupėje, palyginti su 0,4 ± 6,7 raidės 2Q8 grupėje, pasiekiant statistiškai ne mažesnį veiksmingumą (angl. </w:t>
      </w:r>
      <w:proofErr w:type="spellStart"/>
      <w:r w:rsidRPr="001C2586">
        <w:rPr>
          <w:rFonts w:ascii="Times New Roman" w:hAnsi="Times New Roman" w:cs="Times New Roman"/>
          <w:i/>
          <w:iCs/>
        </w:rPr>
        <w:t>non-inferiority</w:t>
      </w:r>
      <w:proofErr w:type="spellEnd"/>
      <w:r w:rsidRPr="001C2586">
        <w:rPr>
          <w:rFonts w:ascii="Times New Roman" w:hAnsi="Times New Roman" w:cs="Times New Roman"/>
        </w:rPr>
        <w:t xml:space="preserve">) (p &lt; 0,0001 </w:t>
      </w:r>
      <w:proofErr w:type="spellStart"/>
      <w:r w:rsidRPr="001C2586">
        <w:rPr>
          <w:rFonts w:ascii="Times New Roman" w:hAnsi="Times New Roman" w:cs="Times New Roman"/>
        </w:rPr>
        <w:t>abiems</w:t>
      </w:r>
      <w:proofErr w:type="spellEnd"/>
      <w:r w:rsidRPr="001C2586">
        <w:rPr>
          <w:rFonts w:ascii="Times New Roman" w:hAnsi="Times New Roman" w:cs="Times New Roman"/>
        </w:rPr>
        <w:t xml:space="preserve"> palyginimams; NI riba 4 raidės). GKRA pokytis nuo tyrimo pradžios iki 100-osios savaitės atitiko 52-osios savaitės rezultatus: –0,1 ± 9,1 raidės 2T&amp;E grupėje ir 1,8 ± 9,0 raidės 2PRN grupėje, palyginti su 0,1 ± 7,2 raidės 2Q8 grupėje. Vidutinis injekcijų skaičius per 100 savaičių 2Q8fix, 2T&amp;E ir 2PRN grupėse atitinkamai buvo 12,3; 10,0 ir 11,5.</w:t>
      </w:r>
    </w:p>
    <w:p w14:paraId="6EEC75D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438782B" w14:textId="72C627AD"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Akių ir sisteminės saugumo savybės visose 3 gydymo grupėse buvo panašios į stebėtąsias pagrindiniuose VIVID ir VISTA tyrimuose.2T&amp;E grupėje intervalų tarp injekcijų ilginimas ir trumpinimas vyko tyrėjo nuožiūra; tyrimo metu buvo rekomenduojama ilginti po 2 savaites.</w:t>
      </w:r>
    </w:p>
    <w:p w14:paraId="7566DF0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6876AAD" w14:textId="77777777" w:rsidR="003E2A66" w:rsidRPr="001C2586" w:rsidRDefault="003E2A66" w:rsidP="003C645D">
      <w:pPr>
        <w:keepNext/>
        <w:widowControl/>
        <w:spacing w:after="0" w:line="240" w:lineRule="auto"/>
        <w:ind w:right="-1"/>
        <w:rPr>
          <w:rFonts w:ascii="Times New Roman" w:eastAsia="Times New Roman" w:hAnsi="Times New Roman" w:cs="Times New Roman"/>
          <w:i/>
          <w:iCs/>
        </w:rPr>
      </w:pPr>
      <w:proofErr w:type="spellStart"/>
      <w:r w:rsidRPr="001C2586">
        <w:rPr>
          <w:rFonts w:ascii="Times New Roman" w:hAnsi="Times New Roman" w:cs="Times New Roman"/>
          <w:i/>
        </w:rPr>
        <w:t>Miopinė</w:t>
      </w:r>
      <w:proofErr w:type="spellEnd"/>
      <w:r w:rsidRPr="001C2586">
        <w:rPr>
          <w:rFonts w:ascii="Times New Roman" w:hAnsi="Times New Roman" w:cs="Times New Roman"/>
          <w:i/>
        </w:rPr>
        <w:t xml:space="preserve"> </w:t>
      </w:r>
      <w:proofErr w:type="spellStart"/>
      <w:r w:rsidRPr="001C2586">
        <w:rPr>
          <w:rFonts w:ascii="Times New Roman" w:hAnsi="Times New Roman" w:cs="Times New Roman"/>
          <w:i/>
        </w:rPr>
        <w:t>gyslainės</w:t>
      </w:r>
      <w:proofErr w:type="spellEnd"/>
      <w:r w:rsidRPr="001C2586">
        <w:rPr>
          <w:rFonts w:ascii="Times New Roman" w:hAnsi="Times New Roman" w:cs="Times New Roman"/>
          <w:i/>
        </w:rPr>
        <w:t xml:space="preserve"> </w:t>
      </w:r>
      <w:proofErr w:type="spellStart"/>
      <w:r w:rsidRPr="001C2586">
        <w:rPr>
          <w:rFonts w:ascii="Times New Roman" w:hAnsi="Times New Roman" w:cs="Times New Roman"/>
          <w:i/>
        </w:rPr>
        <w:t>neovaskuliarizacija</w:t>
      </w:r>
      <w:proofErr w:type="spellEnd"/>
    </w:p>
    <w:p w14:paraId="1414173D"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Anksčiau negydytiems pacientams azijiečiams, sergantiems </w:t>
      </w: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saugumas ir veiksmingumas buvo vertinamas atsitiktinės atrankos, </w:t>
      </w:r>
      <w:proofErr w:type="spellStart"/>
      <w:r w:rsidRPr="001C2586">
        <w:rPr>
          <w:rFonts w:ascii="Times New Roman" w:hAnsi="Times New Roman" w:cs="Times New Roman"/>
        </w:rPr>
        <w:t>daugiacentrio</w:t>
      </w:r>
      <w:proofErr w:type="spellEnd"/>
      <w:r w:rsidRPr="001C2586">
        <w:rPr>
          <w:rFonts w:ascii="Times New Roman" w:hAnsi="Times New Roman" w:cs="Times New Roman"/>
        </w:rPr>
        <w:t xml:space="preserve">, dvigubai koduoto, placebu kontroliuojamo klinikinio tyrimo metu. Iš viso 121 pacientui buvo skirtas gydymas ir vertintas jo veiksmingumas (90 pacientų vartojo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Pacientų amžius buvo nuo 27 iki 83 metų, vidutiniškai 58 metai.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tyrimo metu maždaug 36 % (33/91) pacientų, kuriems atsitiktinės atrankos būdu buvo skirtas gydymas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buvo 65 metų amžiaus arba vyresni, o maždaug 10 % (9/91) pacientų buvo 75 metų amžiaus arba vyresni.</w:t>
      </w:r>
    </w:p>
    <w:p w14:paraId="61CC2EF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1328F3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buvo atsitiktinės atrankos būdu, santykiu 3:1 skirta leisti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į stiklakūnį arba atlikti placebo injekcijas vieną kartą tyrimo pradžioje, ir papildomas injekcijas kas mėnesį, jei liga išliko arba pasikartojo iki 24-osios savaitės, kai buvo vertinama pagrindinė vertinamoji baigtis. 24-ąją savaitę pacientai, kuriems iš pradžių buvo atsitiktinės atrankos būdu skirta vartoti placebą, galėjo būti atrinkti vartoti pirmąją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dozę. Po to abiejų grupių pacientai toliau galėjo būti atrinkti papildomoms injekcijoms atlikti, jei liga išliko arba pasikartojo.</w:t>
      </w:r>
    </w:p>
    <w:p w14:paraId="3BAD613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57736D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Skirtumas tarp grupių, kurioms buvo taikomas skirtingas gydymas, statistiškai reikšmingai skyrėsi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naudai pagal pagrindinę vertinamąją baigtį (GKRA pokytį) ir patvirtinamąjį antrinį veiksmingumo kriterijų (pacientų dalis, kuriems regėjimas pagerėjo 15 raidžių pagal GKRA) 24-ąją savaitę nuo tyrimo pradžios. Skirtumas pagal pagrindines vertinamąsias baigtis išliko iki 48-osios savaitės.</w:t>
      </w:r>
    </w:p>
    <w:p w14:paraId="498001B1"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ECDBB7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Išsamūs MYRROR tyrimo analizės rezultatai pateikiami žemiau esančioje 6 lentelėje ir 5 pav.</w:t>
      </w:r>
    </w:p>
    <w:p w14:paraId="459EA298" w14:textId="77777777" w:rsidR="003E2A66" w:rsidRPr="001C2586" w:rsidRDefault="003E2A66" w:rsidP="003C645D">
      <w:pPr>
        <w:widowControl/>
        <w:tabs>
          <w:tab w:val="left" w:pos="1134"/>
        </w:tabs>
        <w:spacing w:after="0" w:line="240" w:lineRule="auto"/>
        <w:ind w:right="-1"/>
        <w:rPr>
          <w:rFonts w:ascii="Times New Roman" w:eastAsia="Times New Roman" w:hAnsi="Times New Roman" w:cs="Times New Roman"/>
          <w:b/>
          <w:bCs/>
          <w:position w:val="-1"/>
        </w:rPr>
      </w:pPr>
    </w:p>
    <w:p w14:paraId="71D0888B" w14:textId="77777777" w:rsidR="003E2A66" w:rsidRPr="001C2586" w:rsidRDefault="003E2A66" w:rsidP="00610D5A">
      <w:pPr>
        <w:keepNext/>
        <w:widowControl/>
        <w:tabs>
          <w:tab w:val="left" w:pos="709"/>
          <w:tab w:val="left" w:pos="993"/>
        </w:tabs>
        <w:spacing w:after="0" w:line="240" w:lineRule="auto"/>
        <w:ind w:right="-1"/>
        <w:rPr>
          <w:rFonts w:ascii="Times New Roman" w:eastAsia="Times New Roman" w:hAnsi="Times New Roman" w:cs="Times New Roman"/>
          <w:b/>
          <w:bCs/>
          <w:position w:val="-1"/>
        </w:rPr>
      </w:pPr>
      <w:r w:rsidRPr="001C2586">
        <w:rPr>
          <w:rFonts w:ascii="Times New Roman" w:hAnsi="Times New Roman" w:cs="Times New Roman"/>
          <w:b/>
        </w:rPr>
        <w:t>6 lentelė.</w:t>
      </w:r>
      <w:r w:rsidRPr="001C2586">
        <w:rPr>
          <w:rFonts w:ascii="Times New Roman" w:hAnsi="Times New Roman" w:cs="Times New Roman"/>
          <w:b/>
        </w:rPr>
        <w:tab/>
        <w:t>Veiksmingumo rezultatai 24-ąją savaitę (pirminė analizė) ir 48-ąją savaitę (visa analizės grupė taikant PSDP</w:t>
      </w:r>
      <w:r w:rsidRPr="001C2586">
        <w:rPr>
          <w:rFonts w:ascii="Times New Roman" w:hAnsi="Times New Roman" w:cs="Times New Roman"/>
          <w:b/>
          <w:vertAlign w:val="superscript"/>
        </w:rPr>
        <w:t>A)</w:t>
      </w:r>
      <w:r w:rsidRPr="001C2586">
        <w:rPr>
          <w:rFonts w:ascii="Times New Roman" w:hAnsi="Times New Roman" w:cs="Times New Roman"/>
          <w:b/>
        </w:rPr>
        <w:t>) MYRROR tyrimo metu</w:t>
      </w:r>
    </w:p>
    <w:p w14:paraId="681328D7" w14:textId="77777777" w:rsidR="003E2A66" w:rsidRPr="001C2586" w:rsidRDefault="003E2A66" w:rsidP="003C645D">
      <w:pPr>
        <w:keepNext/>
        <w:widowControl/>
        <w:tabs>
          <w:tab w:val="left" w:pos="1134"/>
        </w:tabs>
        <w:spacing w:after="0" w:line="240" w:lineRule="auto"/>
        <w:ind w:right="-1"/>
        <w:rPr>
          <w:rFonts w:ascii="Times New Roman" w:eastAsia="Times New Roman" w:hAnsi="Times New Roman" w:cs="Times New Roman"/>
        </w:rPr>
      </w:pPr>
    </w:p>
    <w:tbl>
      <w:tblPr>
        <w:tblStyle w:val="Lentelstinklelis"/>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3E2A66" w:rsidRPr="001C2586" w14:paraId="44101125" w14:textId="77777777" w:rsidTr="005A3254">
        <w:trPr>
          <w:cantSplit/>
          <w:trHeight w:val="57"/>
        </w:trPr>
        <w:tc>
          <w:tcPr>
            <w:tcW w:w="2547" w:type="dxa"/>
            <w:vMerge w:val="restart"/>
            <w:shd w:val="clear" w:color="auto" w:fill="auto"/>
          </w:tcPr>
          <w:p w14:paraId="4212B31F" w14:textId="77777777" w:rsidR="003E2A66" w:rsidRPr="001C2586" w:rsidRDefault="003E2A66" w:rsidP="003C645D">
            <w:pPr>
              <w:keepNext/>
              <w:widowControl/>
              <w:ind w:right="-1"/>
              <w:rPr>
                <w:rFonts w:ascii="Times New Roman" w:eastAsia="Times New Roman" w:hAnsi="Times New Roman" w:cs="Times New Roman"/>
                <w:b/>
                <w:bCs/>
              </w:rPr>
            </w:pPr>
            <w:r w:rsidRPr="001C2586">
              <w:rPr>
                <w:rFonts w:ascii="Times New Roman" w:hAnsi="Times New Roman" w:cs="Times New Roman"/>
                <w:b/>
              </w:rPr>
              <w:t>Veiksmingumo rezultatai</w:t>
            </w:r>
          </w:p>
        </w:tc>
        <w:tc>
          <w:tcPr>
            <w:tcW w:w="6491" w:type="dxa"/>
            <w:gridSpan w:val="4"/>
            <w:shd w:val="clear" w:color="auto" w:fill="auto"/>
          </w:tcPr>
          <w:p w14:paraId="626E7F21"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MYRROR</w:t>
            </w:r>
          </w:p>
        </w:tc>
      </w:tr>
      <w:tr w:rsidR="003E2A66" w:rsidRPr="001C2586" w14:paraId="1AAEE4C7" w14:textId="77777777" w:rsidTr="005A3254">
        <w:trPr>
          <w:cantSplit/>
          <w:trHeight w:val="57"/>
        </w:trPr>
        <w:tc>
          <w:tcPr>
            <w:tcW w:w="2547" w:type="dxa"/>
            <w:vMerge/>
            <w:shd w:val="clear" w:color="auto" w:fill="auto"/>
          </w:tcPr>
          <w:p w14:paraId="376E9175" w14:textId="77777777" w:rsidR="003E2A66" w:rsidRPr="001C2586" w:rsidRDefault="003E2A66" w:rsidP="003C645D">
            <w:pPr>
              <w:keepNext/>
              <w:widowControl/>
              <w:ind w:right="-1"/>
              <w:jc w:val="center"/>
              <w:rPr>
                <w:rFonts w:ascii="Times New Roman" w:eastAsia="Times New Roman" w:hAnsi="Times New Roman" w:cs="Times New Roman"/>
                <w:b/>
                <w:bCs/>
              </w:rPr>
            </w:pPr>
          </w:p>
        </w:tc>
        <w:tc>
          <w:tcPr>
            <w:tcW w:w="3260" w:type="dxa"/>
            <w:gridSpan w:val="2"/>
            <w:shd w:val="clear" w:color="auto" w:fill="auto"/>
          </w:tcPr>
          <w:p w14:paraId="27CF0741"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24 savaitės</w:t>
            </w:r>
          </w:p>
        </w:tc>
        <w:tc>
          <w:tcPr>
            <w:tcW w:w="3231" w:type="dxa"/>
            <w:gridSpan w:val="2"/>
            <w:shd w:val="clear" w:color="auto" w:fill="auto"/>
          </w:tcPr>
          <w:p w14:paraId="4C56029B"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48 savaitės</w:t>
            </w:r>
          </w:p>
        </w:tc>
      </w:tr>
      <w:tr w:rsidR="003E2A66" w:rsidRPr="001C2586" w14:paraId="2024176E" w14:textId="77777777" w:rsidTr="005A3254">
        <w:trPr>
          <w:cantSplit/>
          <w:trHeight w:val="57"/>
        </w:trPr>
        <w:tc>
          <w:tcPr>
            <w:tcW w:w="2547" w:type="dxa"/>
            <w:vMerge/>
            <w:shd w:val="clear" w:color="auto" w:fill="auto"/>
          </w:tcPr>
          <w:p w14:paraId="428B726C" w14:textId="77777777" w:rsidR="003E2A66" w:rsidRPr="001C2586" w:rsidRDefault="003E2A66" w:rsidP="003C645D">
            <w:pPr>
              <w:keepNext/>
              <w:widowControl/>
              <w:ind w:right="-1"/>
              <w:jc w:val="center"/>
              <w:rPr>
                <w:rFonts w:ascii="Times New Roman" w:eastAsia="Times New Roman" w:hAnsi="Times New Roman" w:cs="Times New Roman"/>
                <w:b/>
                <w:bCs/>
              </w:rPr>
            </w:pPr>
          </w:p>
        </w:tc>
        <w:tc>
          <w:tcPr>
            <w:tcW w:w="1531" w:type="dxa"/>
            <w:shd w:val="clear" w:color="auto" w:fill="auto"/>
          </w:tcPr>
          <w:p w14:paraId="7AB161B0" w14:textId="77777777" w:rsidR="003E2A66" w:rsidRPr="001C2586" w:rsidRDefault="003E2A66" w:rsidP="003C645D">
            <w:pPr>
              <w:keepNext/>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w:t>
            </w:r>
          </w:p>
          <w:p w14:paraId="01FD8F95"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(N = 90)</w:t>
            </w:r>
          </w:p>
        </w:tc>
        <w:tc>
          <w:tcPr>
            <w:tcW w:w="1729" w:type="dxa"/>
            <w:shd w:val="clear" w:color="auto" w:fill="auto"/>
          </w:tcPr>
          <w:p w14:paraId="7779F74E"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Placebas</w:t>
            </w:r>
          </w:p>
          <w:p w14:paraId="1D1163AD"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(N = 31)</w:t>
            </w:r>
          </w:p>
        </w:tc>
        <w:tc>
          <w:tcPr>
            <w:tcW w:w="1559" w:type="dxa"/>
            <w:shd w:val="clear" w:color="auto" w:fill="auto"/>
          </w:tcPr>
          <w:p w14:paraId="3F29A376" w14:textId="77777777" w:rsidR="003E2A66" w:rsidRPr="001C2586" w:rsidRDefault="003E2A66" w:rsidP="003C645D">
            <w:pPr>
              <w:keepNext/>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w:t>
            </w:r>
          </w:p>
          <w:p w14:paraId="3B70C7E0"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(N = 90)</w:t>
            </w:r>
          </w:p>
        </w:tc>
        <w:tc>
          <w:tcPr>
            <w:tcW w:w="1672" w:type="dxa"/>
            <w:shd w:val="clear" w:color="auto" w:fill="auto"/>
          </w:tcPr>
          <w:p w14:paraId="70B0A654"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Placebas/</w:t>
            </w:r>
          </w:p>
          <w:p w14:paraId="43E9C912" w14:textId="77777777" w:rsidR="003E2A66" w:rsidRPr="001C2586" w:rsidRDefault="003E2A66" w:rsidP="003C645D">
            <w:pPr>
              <w:keepNext/>
              <w:widowControl/>
              <w:ind w:right="-1"/>
              <w:jc w:val="center"/>
              <w:rPr>
                <w:rFonts w:ascii="Times New Roman" w:eastAsia="Times New Roman" w:hAnsi="Times New Roman" w:cs="Times New Roman"/>
                <w:b/>
                <w:bCs/>
              </w:rPr>
            </w:pPr>
            <w:proofErr w:type="spellStart"/>
            <w:r w:rsidRPr="001C2586">
              <w:rPr>
                <w:rFonts w:ascii="Times New Roman" w:hAnsi="Times New Roman" w:cs="Times New Roman"/>
                <w:b/>
              </w:rPr>
              <w:t>afliberceptas</w:t>
            </w:r>
            <w:proofErr w:type="spellEnd"/>
            <w:r w:rsidRPr="001C2586">
              <w:rPr>
                <w:rFonts w:ascii="Times New Roman" w:hAnsi="Times New Roman" w:cs="Times New Roman"/>
                <w:b/>
              </w:rPr>
              <w:t xml:space="preserve"> 2 mg</w:t>
            </w:r>
          </w:p>
          <w:p w14:paraId="7AD38862" w14:textId="77777777" w:rsidR="003E2A66" w:rsidRPr="001C2586" w:rsidRDefault="003E2A66" w:rsidP="003C645D">
            <w:pPr>
              <w:keepNext/>
              <w:widowControl/>
              <w:ind w:right="-1"/>
              <w:jc w:val="center"/>
              <w:rPr>
                <w:rFonts w:ascii="Times New Roman" w:eastAsia="Times New Roman" w:hAnsi="Times New Roman" w:cs="Times New Roman"/>
                <w:b/>
                <w:bCs/>
              </w:rPr>
            </w:pPr>
            <w:r w:rsidRPr="001C2586">
              <w:rPr>
                <w:rFonts w:ascii="Times New Roman" w:hAnsi="Times New Roman" w:cs="Times New Roman"/>
                <w:b/>
              </w:rPr>
              <w:t>(N = 31)</w:t>
            </w:r>
          </w:p>
        </w:tc>
      </w:tr>
      <w:tr w:rsidR="003E2A66" w:rsidRPr="001C2586" w14:paraId="3CB14B9E" w14:textId="77777777" w:rsidTr="005A3254">
        <w:trPr>
          <w:cantSplit/>
          <w:trHeight w:val="57"/>
        </w:trPr>
        <w:tc>
          <w:tcPr>
            <w:tcW w:w="2547" w:type="dxa"/>
            <w:shd w:val="clear" w:color="auto" w:fill="auto"/>
          </w:tcPr>
          <w:p w14:paraId="23A3AC4E"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Vidutinis GKRA</w:t>
            </w:r>
            <w:r w:rsidRPr="001C2586">
              <w:rPr>
                <w:rFonts w:ascii="Times New Roman" w:hAnsi="Times New Roman" w:cs="Times New Roman"/>
                <w:vertAlign w:val="superscript"/>
              </w:rPr>
              <w:t>B)</w:t>
            </w:r>
            <w:r w:rsidRPr="001C2586">
              <w:rPr>
                <w:rFonts w:ascii="Times New Roman" w:hAnsi="Times New Roman" w:cs="Times New Roman"/>
              </w:rPr>
              <w:t xml:space="preserve"> pokytis nuo tyrimo pradžios, matuojamas pagal ADRGT raidžių skalę (SN) </w:t>
            </w:r>
            <w:r w:rsidRPr="001C2586">
              <w:rPr>
                <w:rFonts w:ascii="Times New Roman" w:hAnsi="Times New Roman" w:cs="Times New Roman"/>
                <w:vertAlign w:val="superscript"/>
              </w:rPr>
              <w:t>B)</w:t>
            </w:r>
          </w:p>
        </w:tc>
        <w:tc>
          <w:tcPr>
            <w:tcW w:w="1531" w:type="dxa"/>
            <w:shd w:val="clear" w:color="auto" w:fill="auto"/>
            <w:vAlign w:val="center"/>
          </w:tcPr>
          <w:p w14:paraId="591601E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12,1</w:t>
            </w:r>
          </w:p>
          <w:p w14:paraId="3C53E564"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(8,3)</w:t>
            </w:r>
          </w:p>
        </w:tc>
        <w:tc>
          <w:tcPr>
            <w:tcW w:w="1729" w:type="dxa"/>
            <w:shd w:val="clear" w:color="auto" w:fill="auto"/>
            <w:vAlign w:val="center"/>
          </w:tcPr>
          <w:p w14:paraId="79940B6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–2,0</w:t>
            </w:r>
          </w:p>
          <w:p w14:paraId="3F87A6E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(9,7)</w:t>
            </w:r>
          </w:p>
        </w:tc>
        <w:tc>
          <w:tcPr>
            <w:tcW w:w="1559" w:type="dxa"/>
            <w:shd w:val="clear" w:color="auto" w:fill="auto"/>
            <w:vAlign w:val="center"/>
          </w:tcPr>
          <w:p w14:paraId="521B807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13,5</w:t>
            </w:r>
          </w:p>
          <w:p w14:paraId="041CB2D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(8,8)</w:t>
            </w:r>
          </w:p>
        </w:tc>
        <w:tc>
          <w:tcPr>
            <w:tcW w:w="1672" w:type="dxa"/>
            <w:shd w:val="clear" w:color="auto" w:fill="auto"/>
            <w:vAlign w:val="center"/>
          </w:tcPr>
          <w:p w14:paraId="5C06D3BA"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3,9</w:t>
            </w:r>
          </w:p>
          <w:p w14:paraId="0CF561B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(14,3)</w:t>
            </w:r>
          </w:p>
        </w:tc>
      </w:tr>
      <w:tr w:rsidR="003E2A66" w:rsidRPr="001C2586" w14:paraId="7AA12A29" w14:textId="77777777" w:rsidTr="005A3254">
        <w:trPr>
          <w:cantSplit/>
          <w:trHeight w:val="57"/>
        </w:trPr>
        <w:tc>
          <w:tcPr>
            <w:tcW w:w="2547" w:type="dxa"/>
            <w:shd w:val="clear" w:color="auto" w:fill="auto"/>
          </w:tcPr>
          <w:p w14:paraId="78AECC74"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 xml:space="preserve">MK vidurkio skirtumas </w:t>
            </w:r>
            <w:r w:rsidRPr="001C2586">
              <w:rPr>
                <w:rFonts w:ascii="Times New Roman" w:hAnsi="Times New Roman" w:cs="Times New Roman"/>
                <w:vertAlign w:val="superscript"/>
              </w:rPr>
              <w:t>C,D,E)</w:t>
            </w:r>
          </w:p>
          <w:p w14:paraId="64E67919"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(95 % PI)</w:t>
            </w:r>
          </w:p>
        </w:tc>
        <w:tc>
          <w:tcPr>
            <w:tcW w:w="1531" w:type="dxa"/>
            <w:shd w:val="clear" w:color="auto" w:fill="auto"/>
            <w:vAlign w:val="bottom"/>
          </w:tcPr>
          <w:p w14:paraId="78C090C4"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14,1</w:t>
            </w:r>
          </w:p>
          <w:p w14:paraId="0E7EA37F"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(10,8, 17,4)</w:t>
            </w:r>
          </w:p>
        </w:tc>
        <w:tc>
          <w:tcPr>
            <w:tcW w:w="1729" w:type="dxa"/>
            <w:shd w:val="clear" w:color="auto" w:fill="auto"/>
            <w:vAlign w:val="bottom"/>
          </w:tcPr>
          <w:p w14:paraId="2B52EF04" w14:textId="77777777" w:rsidR="003E2A66" w:rsidRPr="001C2586" w:rsidRDefault="003E2A66" w:rsidP="003C645D">
            <w:pPr>
              <w:widowControl/>
              <w:ind w:right="-1"/>
              <w:jc w:val="center"/>
              <w:rPr>
                <w:rFonts w:ascii="Times New Roman" w:eastAsia="Times New Roman" w:hAnsi="Times New Roman" w:cs="Times New Roman"/>
              </w:rPr>
            </w:pPr>
          </w:p>
        </w:tc>
        <w:tc>
          <w:tcPr>
            <w:tcW w:w="1559" w:type="dxa"/>
            <w:shd w:val="clear" w:color="auto" w:fill="auto"/>
            <w:vAlign w:val="bottom"/>
          </w:tcPr>
          <w:p w14:paraId="27A848EB"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9,5</w:t>
            </w:r>
          </w:p>
          <w:p w14:paraId="7E021863"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(5,4, 13,7)</w:t>
            </w:r>
          </w:p>
        </w:tc>
        <w:tc>
          <w:tcPr>
            <w:tcW w:w="1672" w:type="dxa"/>
            <w:shd w:val="clear" w:color="auto" w:fill="auto"/>
            <w:vAlign w:val="bottom"/>
          </w:tcPr>
          <w:p w14:paraId="316E96EF" w14:textId="77777777" w:rsidR="003E2A66" w:rsidRPr="001C2586" w:rsidRDefault="003E2A66" w:rsidP="003C645D">
            <w:pPr>
              <w:widowControl/>
              <w:ind w:right="-1"/>
              <w:jc w:val="center"/>
              <w:rPr>
                <w:rFonts w:ascii="Times New Roman" w:eastAsia="Times New Roman" w:hAnsi="Times New Roman" w:cs="Times New Roman"/>
              </w:rPr>
            </w:pPr>
          </w:p>
        </w:tc>
      </w:tr>
      <w:tr w:rsidR="003E2A66" w:rsidRPr="001C2586" w14:paraId="59CCD2AC" w14:textId="77777777" w:rsidTr="005A3254">
        <w:trPr>
          <w:cantSplit/>
          <w:trHeight w:val="57"/>
        </w:trPr>
        <w:tc>
          <w:tcPr>
            <w:tcW w:w="2547" w:type="dxa"/>
            <w:shd w:val="clear" w:color="auto" w:fill="auto"/>
          </w:tcPr>
          <w:p w14:paraId="13DB50D9" w14:textId="77777777" w:rsidR="003E2A66" w:rsidRPr="001C2586" w:rsidRDefault="003E2A66" w:rsidP="003C645D">
            <w:pPr>
              <w:widowControl/>
              <w:ind w:right="-1"/>
              <w:rPr>
                <w:rFonts w:ascii="Times New Roman" w:hAnsi="Times New Roman" w:cs="Times New Roman"/>
              </w:rPr>
            </w:pPr>
            <w:r w:rsidRPr="001C2586">
              <w:rPr>
                <w:rFonts w:ascii="Times New Roman" w:hAnsi="Times New Roman" w:cs="Times New Roman"/>
              </w:rPr>
              <w:t>Pacientų dalis, kuriems regėjimas pagerėjo ≥ 15 raidžių nuo tyrimo pradžios</w:t>
            </w:r>
          </w:p>
        </w:tc>
        <w:tc>
          <w:tcPr>
            <w:tcW w:w="1531" w:type="dxa"/>
            <w:shd w:val="clear" w:color="auto" w:fill="auto"/>
            <w:vAlign w:val="center"/>
          </w:tcPr>
          <w:p w14:paraId="5FB94250"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38,9 %</w:t>
            </w:r>
          </w:p>
        </w:tc>
        <w:tc>
          <w:tcPr>
            <w:tcW w:w="1729" w:type="dxa"/>
            <w:shd w:val="clear" w:color="auto" w:fill="auto"/>
            <w:vAlign w:val="center"/>
          </w:tcPr>
          <w:p w14:paraId="6131DAB7"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9,7 %</w:t>
            </w:r>
          </w:p>
        </w:tc>
        <w:tc>
          <w:tcPr>
            <w:tcW w:w="1559" w:type="dxa"/>
            <w:shd w:val="clear" w:color="auto" w:fill="auto"/>
            <w:vAlign w:val="center"/>
          </w:tcPr>
          <w:p w14:paraId="50A08EA6"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50,0 %</w:t>
            </w:r>
          </w:p>
        </w:tc>
        <w:tc>
          <w:tcPr>
            <w:tcW w:w="1672" w:type="dxa"/>
            <w:shd w:val="clear" w:color="auto" w:fill="auto"/>
            <w:vAlign w:val="center"/>
          </w:tcPr>
          <w:p w14:paraId="3A8D4CEC" w14:textId="77777777" w:rsidR="003E2A66" w:rsidRPr="001C2586" w:rsidRDefault="003E2A66" w:rsidP="003C645D">
            <w:pPr>
              <w:widowControl/>
              <w:ind w:right="-1"/>
              <w:jc w:val="center"/>
              <w:rPr>
                <w:rFonts w:ascii="Times New Roman" w:eastAsia="Times New Roman" w:hAnsi="Times New Roman" w:cs="Times New Roman"/>
              </w:rPr>
            </w:pPr>
            <w:r w:rsidRPr="001C2586">
              <w:rPr>
                <w:rFonts w:ascii="Times New Roman" w:hAnsi="Times New Roman" w:cs="Times New Roman"/>
              </w:rPr>
              <w:t>29,0 %</w:t>
            </w:r>
          </w:p>
        </w:tc>
      </w:tr>
      <w:tr w:rsidR="003E2A66" w:rsidRPr="001C2586" w14:paraId="770455BF" w14:textId="77777777" w:rsidTr="005A3254">
        <w:trPr>
          <w:cantSplit/>
          <w:trHeight w:val="57"/>
        </w:trPr>
        <w:tc>
          <w:tcPr>
            <w:tcW w:w="2547" w:type="dxa"/>
            <w:shd w:val="clear" w:color="auto" w:fill="auto"/>
          </w:tcPr>
          <w:p w14:paraId="21BB01A1" w14:textId="77777777" w:rsidR="003E2A66" w:rsidRPr="001C2586" w:rsidRDefault="003E2A66" w:rsidP="003C645D">
            <w:pPr>
              <w:keepNext/>
              <w:widowControl/>
              <w:ind w:right="-1"/>
              <w:rPr>
                <w:rFonts w:ascii="Times New Roman" w:hAnsi="Times New Roman" w:cs="Times New Roman"/>
              </w:rPr>
            </w:pPr>
            <w:r w:rsidRPr="001C2586">
              <w:rPr>
                <w:rFonts w:ascii="Times New Roman" w:hAnsi="Times New Roman" w:cs="Times New Roman"/>
              </w:rPr>
              <w:t xml:space="preserve">Reikšminis skirtumas </w:t>
            </w:r>
            <w:r w:rsidRPr="001C2586">
              <w:rPr>
                <w:rFonts w:ascii="Times New Roman" w:hAnsi="Times New Roman" w:cs="Times New Roman"/>
                <w:vertAlign w:val="superscript"/>
              </w:rPr>
              <w:t>D,F)</w:t>
            </w:r>
          </w:p>
          <w:p w14:paraId="1E3A3B9B" w14:textId="77777777" w:rsidR="003E2A66" w:rsidRPr="001C2586" w:rsidRDefault="003E2A66" w:rsidP="003C645D">
            <w:pPr>
              <w:keepNext/>
              <w:widowControl/>
              <w:ind w:right="-1"/>
              <w:rPr>
                <w:rFonts w:ascii="Times New Roman" w:hAnsi="Times New Roman" w:cs="Times New Roman"/>
              </w:rPr>
            </w:pPr>
            <w:r w:rsidRPr="001C2586">
              <w:rPr>
                <w:rFonts w:ascii="Times New Roman" w:hAnsi="Times New Roman" w:cs="Times New Roman"/>
              </w:rPr>
              <w:t>(95 % PI)</w:t>
            </w:r>
          </w:p>
        </w:tc>
        <w:tc>
          <w:tcPr>
            <w:tcW w:w="1531" w:type="dxa"/>
            <w:shd w:val="clear" w:color="auto" w:fill="auto"/>
            <w:vAlign w:val="bottom"/>
          </w:tcPr>
          <w:p w14:paraId="3B0D730A"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29,2 %</w:t>
            </w:r>
          </w:p>
          <w:p w14:paraId="0E031649"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(14,4, 44,0)</w:t>
            </w:r>
          </w:p>
        </w:tc>
        <w:tc>
          <w:tcPr>
            <w:tcW w:w="1729" w:type="dxa"/>
            <w:shd w:val="clear" w:color="auto" w:fill="auto"/>
            <w:vAlign w:val="bottom"/>
          </w:tcPr>
          <w:p w14:paraId="277AA538" w14:textId="77777777" w:rsidR="003E2A66" w:rsidRPr="001C2586" w:rsidRDefault="003E2A66" w:rsidP="003C645D">
            <w:pPr>
              <w:keepNext/>
              <w:widowControl/>
              <w:ind w:right="-1"/>
              <w:jc w:val="center"/>
              <w:rPr>
                <w:rFonts w:ascii="Times New Roman" w:eastAsia="Times New Roman" w:hAnsi="Times New Roman" w:cs="Times New Roman"/>
              </w:rPr>
            </w:pPr>
          </w:p>
        </w:tc>
        <w:tc>
          <w:tcPr>
            <w:tcW w:w="1559" w:type="dxa"/>
            <w:shd w:val="clear" w:color="auto" w:fill="auto"/>
            <w:vAlign w:val="bottom"/>
          </w:tcPr>
          <w:p w14:paraId="27211FC0"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21,0 %</w:t>
            </w:r>
          </w:p>
          <w:p w14:paraId="3CCBCA63" w14:textId="77777777" w:rsidR="003E2A66" w:rsidRPr="001C2586" w:rsidRDefault="003E2A66" w:rsidP="003C645D">
            <w:pPr>
              <w:keepNext/>
              <w:widowControl/>
              <w:ind w:right="-1"/>
              <w:jc w:val="center"/>
              <w:rPr>
                <w:rFonts w:ascii="Times New Roman" w:eastAsia="Times New Roman" w:hAnsi="Times New Roman" w:cs="Times New Roman"/>
              </w:rPr>
            </w:pPr>
            <w:r w:rsidRPr="001C2586">
              <w:rPr>
                <w:rFonts w:ascii="Times New Roman" w:hAnsi="Times New Roman" w:cs="Times New Roman"/>
              </w:rPr>
              <w:t>(1,9, 40,1)</w:t>
            </w:r>
          </w:p>
        </w:tc>
        <w:tc>
          <w:tcPr>
            <w:tcW w:w="1672" w:type="dxa"/>
            <w:shd w:val="clear" w:color="auto" w:fill="auto"/>
            <w:vAlign w:val="bottom"/>
          </w:tcPr>
          <w:p w14:paraId="7120164C" w14:textId="77777777" w:rsidR="003E2A66" w:rsidRPr="001C2586" w:rsidRDefault="003E2A66" w:rsidP="003C645D">
            <w:pPr>
              <w:keepNext/>
              <w:widowControl/>
              <w:ind w:right="-1"/>
              <w:jc w:val="center"/>
              <w:rPr>
                <w:rFonts w:ascii="Times New Roman" w:eastAsia="Times New Roman" w:hAnsi="Times New Roman" w:cs="Times New Roman"/>
              </w:rPr>
            </w:pPr>
          </w:p>
        </w:tc>
      </w:tr>
    </w:tbl>
    <w:p w14:paraId="7C5A6F34" w14:textId="77777777" w:rsidR="003E2A66" w:rsidRPr="001C2586" w:rsidRDefault="003E2A66" w:rsidP="003C645D">
      <w:pPr>
        <w:pStyle w:val="Default"/>
        <w:keepNext/>
        <w:ind w:right="-1"/>
        <w:rPr>
          <w:sz w:val="22"/>
          <w:szCs w:val="22"/>
        </w:rPr>
      </w:pPr>
      <w:r w:rsidRPr="001C2586">
        <w:rPr>
          <w:sz w:val="22"/>
          <w:szCs w:val="22"/>
          <w:vertAlign w:val="superscript"/>
        </w:rPr>
        <w:t>A)</w:t>
      </w:r>
      <w:r w:rsidRPr="001C2586">
        <w:rPr>
          <w:sz w:val="22"/>
          <w:szCs w:val="22"/>
        </w:rPr>
        <w:t xml:space="preserve"> PSDP: paskutinių stebėjimo duomenų perkėlimas</w:t>
      </w:r>
    </w:p>
    <w:p w14:paraId="3469109B" w14:textId="77777777" w:rsidR="003E2A66" w:rsidRPr="001C2586" w:rsidRDefault="003E2A66" w:rsidP="003C645D">
      <w:pPr>
        <w:pStyle w:val="Default"/>
        <w:ind w:right="-1"/>
        <w:rPr>
          <w:sz w:val="22"/>
          <w:szCs w:val="22"/>
        </w:rPr>
      </w:pPr>
      <w:r w:rsidRPr="001C2586">
        <w:rPr>
          <w:sz w:val="22"/>
          <w:szCs w:val="22"/>
          <w:vertAlign w:val="superscript"/>
        </w:rPr>
        <w:t>B)</w:t>
      </w:r>
      <w:r w:rsidRPr="001C2586">
        <w:rPr>
          <w:sz w:val="22"/>
          <w:szCs w:val="22"/>
        </w:rPr>
        <w:t xml:space="preserve"> GKRA: geriausias koreguotas regėjimo aštrumas</w:t>
      </w:r>
    </w:p>
    <w:p w14:paraId="3DAEE7BF" w14:textId="77777777" w:rsidR="003E2A66" w:rsidRPr="001C2586" w:rsidRDefault="003E2A66" w:rsidP="003C645D">
      <w:pPr>
        <w:pStyle w:val="Default"/>
        <w:ind w:left="154" w:right="-1"/>
        <w:rPr>
          <w:sz w:val="22"/>
          <w:szCs w:val="22"/>
        </w:rPr>
      </w:pPr>
      <w:r w:rsidRPr="001C2586">
        <w:rPr>
          <w:sz w:val="22"/>
          <w:szCs w:val="22"/>
        </w:rPr>
        <w:t xml:space="preserve">ADRGT: ankstyvojo diabetinės </w:t>
      </w:r>
      <w:proofErr w:type="spellStart"/>
      <w:r w:rsidRPr="001C2586">
        <w:rPr>
          <w:sz w:val="22"/>
          <w:szCs w:val="22"/>
        </w:rPr>
        <w:t>retinopatijos</w:t>
      </w:r>
      <w:proofErr w:type="spellEnd"/>
      <w:r w:rsidRPr="001C2586">
        <w:rPr>
          <w:sz w:val="22"/>
          <w:szCs w:val="22"/>
        </w:rPr>
        <w:t xml:space="preserve"> gydymo tyrimas</w:t>
      </w:r>
    </w:p>
    <w:p w14:paraId="79FD5144" w14:textId="77777777" w:rsidR="003E2A66" w:rsidRPr="001C2586" w:rsidRDefault="003E2A66" w:rsidP="003C645D">
      <w:pPr>
        <w:pStyle w:val="Default"/>
        <w:ind w:left="154" w:right="-1"/>
        <w:rPr>
          <w:sz w:val="22"/>
          <w:szCs w:val="22"/>
        </w:rPr>
      </w:pPr>
      <w:r w:rsidRPr="001C2586">
        <w:rPr>
          <w:sz w:val="22"/>
          <w:szCs w:val="22"/>
        </w:rPr>
        <w:t>SN: standartinis nuokrypis</w:t>
      </w:r>
    </w:p>
    <w:p w14:paraId="06239777" w14:textId="77777777" w:rsidR="003E2A66" w:rsidRPr="001C2586" w:rsidRDefault="003E2A66" w:rsidP="003C645D">
      <w:pPr>
        <w:pStyle w:val="Default"/>
        <w:ind w:right="-1"/>
        <w:rPr>
          <w:sz w:val="22"/>
          <w:szCs w:val="22"/>
        </w:rPr>
      </w:pPr>
      <w:r w:rsidRPr="001C2586">
        <w:rPr>
          <w:sz w:val="22"/>
          <w:szCs w:val="22"/>
          <w:vertAlign w:val="superscript"/>
        </w:rPr>
        <w:t>C)</w:t>
      </w:r>
      <w:r w:rsidRPr="001C2586">
        <w:rPr>
          <w:sz w:val="22"/>
          <w:szCs w:val="22"/>
        </w:rPr>
        <w:t xml:space="preserve"> MK vidurkis: mažiausiais kvadratinis vidurkis pagal ANCOVA modelį</w:t>
      </w:r>
    </w:p>
    <w:p w14:paraId="1E766A27" w14:textId="77777777" w:rsidR="003E2A66" w:rsidRPr="001C2586" w:rsidRDefault="003E2A66" w:rsidP="003C645D">
      <w:pPr>
        <w:pStyle w:val="Default"/>
        <w:ind w:right="-1"/>
        <w:rPr>
          <w:sz w:val="22"/>
          <w:szCs w:val="22"/>
        </w:rPr>
      </w:pPr>
      <w:r w:rsidRPr="001C2586">
        <w:rPr>
          <w:sz w:val="22"/>
          <w:szCs w:val="22"/>
          <w:vertAlign w:val="superscript"/>
        </w:rPr>
        <w:t>D)</w:t>
      </w:r>
      <w:r w:rsidRPr="001C2586">
        <w:rPr>
          <w:sz w:val="22"/>
          <w:szCs w:val="22"/>
        </w:rPr>
        <w:t xml:space="preserve"> PI: </w:t>
      </w:r>
      <w:proofErr w:type="spellStart"/>
      <w:r w:rsidRPr="001C2586">
        <w:rPr>
          <w:sz w:val="22"/>
          <w:szCs w:val="22"/>
        </w:rPr>
        <w:t>pasikliautinasis</w:t>
      </w:r>
      <w:proofErr w:type="spellEnd"/>
      <w:r w:rsidRPr="001C2586">
        <w:rPr>
          <w:sz w:val="22"/>
          <w:szCs w:val="22"/>
        </w:rPr>
        <w:t xml:space="preserve"> intervalas</w:t>
      </w:r>
    </w:p>
    <w:p w14:paraId="3FD31D4E" w14:textId="77777777" w:rsidR="003E2A66" w:rsidRPr="001C2586" w:rsidRDefault="003E2A66" w:rsidP="003C645D">
      <w:pPr>
        <w:pStyle w:val="Default"/>
        <w:keepNext/>
        <w:ind w:right="-1"/>
        <w:rPr>
          <w:sz w:val="22"/>
          <w:szCs w:val="22"/>
        </w:rPr>
      </w:pPr>
      <w:r w:rsidRPr="001C2586">
        <w:rPr>
          <w:sz w:val="22"/>
          <w:szCs w:val="22"/>
          <w:vertAlign w:val="superscript"/>
        </w:rPr>
        <w:t>E)</w:t>
      </w:r>
      <w:r w:rsidRPr="001C2586">
        <w:rPr>
          <w:sz w:val="22"/>
          <w:szCs w:val="22"/>
        </w:rPr>
        <w:t xml:space="preserve"> MK vidurkio skirtumas ir 95 % PI pagal ANCOVA modelį, kai vertinamos gydymo grupės ir šalis (paskirties šalis) kaip fiksuoti poveikiai ir pradinį GKRA kaip </w:t>
      </w:r>
      <w:proofErr w:type="spellStart"/>
      <w:r w:rsidRPr="001C2586">
        <w:rPr>
          <w:sz w:val="22"/>
          <w:szCs w:val="22"/>
        </w:rPr>
        <w:t>kovariantą</w:t>
      </w:r>
      <w:proofErr w:type="spellEnd"/>
      <w:r w:rsidRPr="001C2586">
        <w:rPr>
          <w:sz w:val="22"/>
          <w:szCs w:val="22"/>
        </w:rPr>
        <w:t>.</w:t>
      </w:r>
    </w:p>
    <w:p w14:paraId="21180996" w14:textId="77777777" w:rsidR="003E2A66" w:rsidRPr="001C2586" w:rsidRDefault="003E2A66" w:rsidP="003C645D">
      <w:pPr>
        <w:pStyle w:val="Default"/>
        <w:ind w:right="-1"/>
        <w:rPr>
          <w:sz w:val="22"/>
          <w:szCs w:val="22"/>
        </w:rPr>
      </w:pPr>
      <w:r w:rsidRPr="001C2586">
        <w:rPr>
          <w:sz w:val="22"/>
          <w:szCs w:val="22"/>
          <w:vertAlign w:val="superscript"/>
        </w:rPr>
        <w:t>F)</w:t>
      </w:r>
      <w:r w:rsidRPr="001C2586">
        <w:rPr>
          <w:sz w:val="22"/>
          <w:szCs w:val="22"/>
        </w:rPr>
        <w:t xml:space="preserve"> Skirtumas ir 95 % PI skaičiuojami naudojant </w:t>
      </w:r>
      <w:proofErr w:type="spellStart"/>
      <w:r w:rsidRPr="001C2586">
        <w:rPr>
          <w:sz w:val="22"/>
          <w:szCs w:val="22"/>
        </w:rPr>
        <w:t>Cochran-Mantel-Haenszel</w:t>
      </w:r>
      <w:proofErr w:type="spellEnd"/>
      <w:r w:rsidRPr="001C2586">
        <w:rPr>
          <w:sz w:val="22"/>
          <w:szCs w:val="22"/>
        </w:rPr>
        <w:t xml:space="preserve"> (CMH) testą, pritaikytą šaliai (paskirties šaliai).</w:t>
      </w:r>
    </w:p>
    <w:p w14:paraId="32348793" w14:textId="77777777" w:rsidR="003E2A66" w:rsidRPr="001C2586" w:rsidRDefault="003E2A66" w:rsidP="003C645D">
      <w:pPr>
        <w:widowControl/>
        <w:spacing w:after="0" w:line="240" w:lineRule="auto"/>
        <w:ind w:right="-1"/>
        <w:rPr>
          <w:rFonts w:ascii="Times New Roman" w:hAnsi="Times New Roman" w:cs="Times New Roman"/>
        </w:rPr>
      </w:pPr>
    </w:p>
    <w:p w14:paraId="2441E234" w14:textId="77777777" w:rsidR="003E2A66" w:rsidRPr="001C2586" w:rsidRDefault="003E2A66" w:rsidP="00851694">
      <w:pPr>
        <w:keepNext/>
        <w:widowControl/>
        <w:tabs>
          <w:tab w:val="left" w:pos="709"/>
        </w:tabs>
        <w:spacing w:after="0" w:line="240" w:lineRule="auto"/>
        <w:ind w:right="-1"/>
        <w:rPr>
          <w:rFonts w:ascii="Times New Roman" w:eastAsia="Times New Roman" w:hAnsi="Times New Roman" w:cs="Times New Roman"/>
          <w:b/>
          <w:bCs/>
        </w:rPr>
      </w:pPr>
      <w:r w:rsidRPr="001C2586">
        <w:rPr>
          <w:rFonts w:ascii="Times New Roman" w:hAnsi="Times New Roman" w:cs="Times New Roman"/>
          <w:b/>
        </w:rPr>
        <w:t>5 pav.</w:t>
      </w:r>
      <w:r w:rsidRPr="001C2586">
        <w:rPr>
          <w:rFonts w:ascii="Times New Roman" w:hAnsi="Times New Roman" w:cs="Times New Roman"/>
          <w:b/>
        </w:rPr>
        <w:tab/>
        <w:t>Vidutinis regėjimo aštrumo pokytis nuo tyrimo pradžios iki 48-osios savaitės pagal gydymo grupę MYRROR tyrimo metu (visa analizės grupė, PSDP)</w:t>
      </w:r>
    </w:p>
    <w:p w14:paraId="0E8FA987" w14:textId="77777777" w:rsidR="003E2A66" w:rsidRPr="001C2586" w:rsidRDefault="003E2A66" w:rsidP="003C645D">
      <w:pPr>
        <w:keepNext/>
        <w:widowControl/>
        <w:tabs>
          <w:tab w:val="left" w:pos="1134"/>
        </w:tabs>
        <w:spacing w:after="0" w:line="240" w:lineRule="auto"/>
        <w:ind w:left="1134" w:right="-1" w:hanging="1134"/>
        <w:rPr>
          <w:rFonts w:ascii="Times New Roman" w:eastAsia="Times New Roman" w:hAnsi="Times New Roman" w:cs="Times New Roman"/>
          <w:b/>
          <w:bCs/>
        </w:rPr>
      </w:pPr>
    </w:p>
    <w:p w14:paraId="712F4DA3" w14:textId="13F83444" w:rsidR="003E2A66" w:rsidRPr="004A510D" w:rsidRDefault="003E2A66" w:rsidP="004A510D">
      <w:pPr>
        <w:keepNext/>
        <w:widowControl/>
        <w:tabs>
          <w:tab w:val="left" w:pos="1134"/>
        </w:tabs>
        <w:spacing w:after="0" w:line="240" w:lineRule="auto"/>
        <w:ind w:right="-1"/>
        <w:rPr>
          <w:rFonts w:ascii="Times New Roman" w:eastAsia="Times New Roman" w:hAnsi="Times New Roman" w:cs="Times New Roman"/>
          <w:b/>
          <w:bCs/>
        </w:rPr>
      </w:pPr>
      <w:r w:rsidRPr="001C2586">
        <w:rPr>
          <w:rFonts w:ascii="Times New Roman" w:hAnsi="Times New Roman" w:cs="Times New Roman"/>
          <w:b/>
          <w:noProof/>
          <w:lang w:eastAsia="lt-LT"/>
        </w:rPr>
        <mc:AlternateContent>
          <mc:Choice Requires="wps">
            <w:drawing>
              <wp:anchor distT="45720" distB="45720" distL="114300" distR="114300" simplePos="0" relativeHeight="252076032" behindDoc="0" locked="0" layoutInCell="1" allowOverlap="1" wp14:anchorId="408B1891" wp14:editId="333A3ECE">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3C352B32" w14:textId="77777777" w:rsidR="00CD6F99" w:rsidRPr="00E01E34" w:rsidRDefault="00CD6F99" w:rsidP="003E2A66">
                            <w:pPr>
                              <w:spacing w:after="0" w:line="240" w:lineRule="auto"/>
                              <w:rPr>
                                <w:rFonts w:ascii="Arial Narrow" w:hAnsi="Arial Narrow"/>
                                <w:b/>
                                <w:bCs/>
                                <w:color w:val="595959" w:themeColor="text1" w:themeTint="A6"/>
                              </w:rPr>
                            </w:pPr>
                            <w:proofErr w:type="spellStart"/>
                            <w:r>
                              <w:rPr>
                                <w:rFonts w:ascii="Arial Narrow" w:hAnsi="Arial Narrow"/>
                                <w:b/>
                                <w:color w:val="595959" w:themeColor="text1" w:themeTint="A6"/>
                              </w:rPr>
                              <w:t>Afliberceptas</w:t>
                            </w:r>
                            <w:proofErr w:type="spellEnd"/>
                            <w:r>
                              <w:rPr>
                                <w:rFonts w:ascii="Arial Narrow" w:hAnsi="Arial Narrow"/>
                                <w:b/>
                                <w:color w:val="595959" w:themeColor="text1" w:themeTint="A6"/>
                              </w:rPr>
                              <w:t xml:space="preserve">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8B1891" id="_x0000_s1082" type="#_x0000_t202" style="position:absolute;margin-left:73.7pt;margin-top:218.4pt;width:79.9pt;height:16.6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YukLG/IBAADHAwAADgAAAAAAAAAAAAAAAAAuAgAAZHJz&#10;L2Uyb0RvYy54bWxQSwECLQAUAAYACAAAACEAYOPhEd8AAAALAQAADwAAAAAAAAAAAAAAAABMBAAA&#10;ZHJzL2Rvd25yZXYueG1sUEsFBgAAAAAEAAQA8wAAAFgFAAAAAA==&#10;" filled="f" stroked="f">
                <v:textbox inset="0,0,0,0">
                  <w:txbxContent>
                    <w:p w14:paraId="3C352B32" w14:textId="77777777" w:rsidR="00CD6F99" w:rsidRPr="00E01E34" w:rsidRDefault="00CD6F99" w:rsidP="003E2A66">
                      <w:pPr>
                        <w:spacing w:after="0" w:line="240" w:lineRule="auto"/>
                        <w:rPr>
                          <w:rFonts w:ascii="Arial Narrow" w:hAnsi="Arial Narrow"/>
                          <w:b/>
                          <w:bCs/>
                          <w:color w:val="595959" w:themeColor="text1" w:themeTint="A6"/>
                        </w:rPr>
                      </w:pPr>
                      <w:proofErr w:type="spellStart"/>
                      <w:r>
                        <w:rPr>
                          <w:rFonts w:ascii="Arial Narrow" w:hAnsi="Arial Narrow"/>
                          <w:b/>
                          <w:color w:val="595959" w:themeColor="text1" w:themeTint="A6"/>
                        </w:rPr>
                        <w:t>Afliberceptas</w:t>
                      </w:r>
                      <w:proofErr w:type="spellEnd"/>
                      <w:r>
                        <w:rPr>
                          <w:rFonts w:ascii="Arial Narrow" w:hAnsi="Arial Narrow"/>
                          <w:b/>
                          <w:color w:val="595959" w:themeColor="text1" w:themeTint="A6"/>
                        </w:rPr>
                        <w:t xml:space="preserve"> 2 mg</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80128" behindDoc="0" locked="0" layoutInCell="1" allowOverlap="1" wp14:anchorId="5C882D4A" wp14:editId="6F3E6285">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5EC6F8CD" w14:textId="77777777" w:rsidR="00CD6F99" w:rsidRPr="00E01E34" w:rsidRDefault="00CD6F99" w:rsidP="003E2A66">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Kontrolinė grupė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82D4A" id="_x0000_s1083" type="#_x0000_t202" style="position:absolute;margin-left:260.8pt;margin-top:218.75pt;width:76.15pt;height:16.6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" filled="f" stroked="f">
                <v:textbox inset="0,0,0,0">
                  <w:txbxContent>
                    <w:p w14:paraId="5EC6F8CD" w14:textId="77777777" w:rsidR="00CD6F99" w:rsidRPr="00E01E34" w:rsidRDefault="00CD6F99" w:rsidP="003E2A66">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Kontrolinė grupė</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84224" behindDoc="0" locked="0" layoutInCell="1" allowOverlap="1" wp14:anchorId="47568512" wp14:editId="5D3BEE03">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243AFEF"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568512" id="_x0000_s1084" type="#_x0000_t202" style="position:absolute;margin-left:187.35pt;margin-top:161.2pt;width:27.05pt;height:13.3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rnJxF2EJzJBkQRpvR&#10;s6CgA/zFWU8WEzz+3EvUnNmPnqTMfjwHeA6250B6RamCq4ScjZu7VJw7srwlkVtTBHiufeqSzFJ0&#10;ORk7u/Hlvvz1/Pw2vwE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G31Yqf1AQAAxgMAAA4AAAAAAAAAAAAAAAAALgIA&#10;AGRycy9lMm9Eb2MueG1sUEsBAi0AFAAGAAgAAAAhALASoRDgAAAACwEAAA8AAAAAAAAAAAAAAAAA&#10;TwQAAGRycy9kb3ducmV2LnhtbFBLBQYAAAAABAAEAPMAAABcBQAAAAA=&#10;" filled="f" stroked="f">
                <v:textbox inset="0,0,0,0">
                  <w:txbxContent>
                    <w:p w14:paraId="1243AFEF"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83200" behindDoc="0" locked="0" layoutInCell="1" allowOverlap="1" wp14:anchorId="5F26C733" wp14:editId="6DB4CEC2">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9C12709"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26C733" id="_x0000_s1085" type="#_x0000_t202" style="position:absolute;margin-left:323.95pt;margin-top:105.45pt;width:27.05pt;height:13.3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" filled="f" stroked="f">
                <v:textbox inset="0,0,0,0">
                  <w:txbxContent>
                    <w:p w14:paraId="49C12709"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82176" behindDoc="0" locked="0" layoutInCell="1" allowOverlap="1" wp14:anchorId="4C6CE382" wp14:editId="0860D5F6">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2035B7D"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CE382" id="_x0000_s1086" type="#_x0000_t202" style="position:absolute;margin-left:326pt;margin-top:22.6pt;width:27.05pt;height:13.3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D7Ci9AEAAMYDAAAOAAAAAAAAAAAAAAAAAC4CAABk&#10;cnMvZTJvRG9jLnhtbFBLAQItABQABgAIAAAAIQCJWsu53wAAAAkBAAAPAAAAAAAAAAAAAAAAAE4E&#10;AABkcnMvZG93bnJldi54bWxQSwUGAAAAAAQABADzAAAAWgUAAAAA&#10;" filled="f" stroked="f">
                <v:textbox inset="0,0,0,0">
                  <w:txbxContent>
                    <w:p w14:paraId="12035B7D"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78080" behindDoc="0" locked="0" layoutInCell="1" allowOverlap="1" wp14:anchorId="05FCE8C8" wp14:editId="527AECCA">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5D98E5F"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FCE8C8" id="_x0000_s1087" type="#_x0000_t202" style="position:absolute;margin-left:190.45pt;margin-top:43.25pt;width:27.05pt;height:13.3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" filled="f" stroked="f">
                <v:textbox inset="0,0,0,0">
                  <w:txbxContent>
                    <w:p w14:paraId="25D98E5F" w14:textId="77777777" w:rsidR="00CD6F99" w:rsidRPr="00E01E34" w:rsidRDefault="00CD6F99" w:rsidP="003E2A6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81152" behindDoc="0" locked="0" layoutInCell="1" allowOverlap="1" wp14:anchorId="50DADAB2" wp14:editId="7704CC48">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2637A2B0" w14:textId="77777777" w:rsidR="00CD6F99" w:rsidRPr="001D7827" w:rsidRDefault="00CD6F99" w:rsidP="003E2A66">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Savaitės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0DADAB2" id="_x0000_s1088" type="#_x0000_t202" style="position:absolute;margin-left:175.6pt;margin-top:182.2pt;width:40.8pt;height:16.65pt;z-index:2520811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" filled="f" stroked="f">
                <v:textbox style="mso-fit-shape-to-text:t" inset="0,0,0,0">
                  <w:txbxContent>
                    <w:p w14:paraId="2637A2B0" w14:textId="77777777" w:rsidR="00CD6F99" w:rsidRPr="001D7827" w:rsidRDefault="00CD6F99" w:rsidP="003E2A66">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Savaitės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77056" behindDoc="0" locked="0" layoutInCell="1" allowOverlap="1" wp14:anchorId="0E1DDC65" wp14:editId="2A9CDA72">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3F68FB0D" w14:textId="77777777" w:rsidR="00CD6F99" w:rsidRPr="001D7827" w:rsidRDefault="00CD6F99" w:rsidP="003E2A66">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1DDC65" id="_x0000_s1089" type="#_x0000_t202" style="position:absolute;margin-left:169.9pt;margin-top:4.75pt;width:42.05pt;height:13.3pt;z-index:25207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Kq9g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" filled="f" stroked="f">
                <v:textbox inset="0,0,0,0">
                  <w:txbxContent>
                    <w:p w14:paraId="3F68FB0D" w14:textId="77777777" w:rsidR="00CD6F99" w:rsidRPr="001D7827" w:rsidRDefault="00CD6F99" w:rsidP="003E2A66">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79104" behindDoc="0" locked="0" layoutInCell="1" allowOverlap="1" wp14:anchorId="5E751364" wp14:editId="4C75C436">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3973F5A5" w14:textId="77777777" w:rsidR="00CD6F99" w:rsidRPr="001D7827" w:rsidRDefault="00CD6F99" w:rsidP="003E2A66">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Vidutinio regėjimo aštrumo pokytis</w:t>
                            </w:r>
                            <w:r>
                              <w:rPr>
                                <w:rFonts w:ascii="Arial Narrow" w:hAnsi="Arial Narrow"/>
                                <w:b/>
                                <w:color w:val="808080" w:themeColor="background1" w:themeShade="80"/>
                                <w:sz w:val="23"/>
                              </w:rPr>
                              <w:br/>
                              <w:t>(raidėmis)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E751364" id="_x0000_s1090" type="#_x0000_t202" style="position:absolute;margin-left:7.05pt;margin-top:29.8pt;width:40.8pt;height:144.85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" filled="f" stroked="f">
                <v:textbox style="layout-flow:vertical;mso-layout-flow-alt:bottom-to-top;mso-fit-shape-to-text:t" inset="0,0,0,0">
                  <w:txbxContent>
                    <w:p w14:paraId="3973F5A5" w14:textId="77777777" w:rsidR="00CD6F99" w:rsidRPr="001D7827" w:rsidRDefault="00CD6F99" w:rsidP="003E2A66">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Vidutinio regėjimo aštrumo pokytis</w:t>
                      </w:r>
                      <w:r>
                        <w:rPr>
                          <w:rFonts w:ascii="Arial Narrow" w:hAnsi="Arial Narrow"/>
                          <w:b/>
                          <w:color w:val="808080" w:themeColor="background1" w:themeShade="80"/>
                          <w:sz w:val="23"/>
                        </w:rPr>
                        <w:br/>
                        <w:t>(raidėmis)</w:t>
                      </w:r>
                    </w:p>
                  </w:txbxContent>
                </v:textbox>
              </v:shape>
            </w:pict>
          </mc:Fallback>
        </mc:AlternateContent>
      </w:r>
      <w:r w:rsidRPr="001C2586">
        <w:rPr>
          <w:rFonts w:ascii="Times New Roman" w:hAnsi="Times New Roman" w:cs="Times New Roman"/>
          <w:noProof/>
          <w:lang w:eastAsia="lt-LT"/>
        </w:rPr>
        <w:drawing>
          <wp:inline distT="0" distB="0" distL="0" distR="0" wp14:anchorId="5CF52023" wp14:editId="42DEB45C">
            <wp:extent cx="4611600" cy="315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4">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3EC263DF"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Vaikų populiacija</w:t>
      </w:r>
    </w:p>
    <w:p w14:paraId="427E2D04"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7D91C57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Europos vaistų agentūra atleido nuo įpareigojimo pateikti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tyrimų su visais vaikų populiacijos pogrupiais duomenis šlapiosios SGDD, CTVO, TVŠO, DGDE ir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indikacijoms (vartojimo vaikams informacija pateikiama 4.2 skyriuje).</w:t>
      </w:r>
    </w:p>
    <w:p w14:paraId="5C5196A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10EAEC9" w14:textId="77777777" w:rsidR="003E2A66" w:rsidRPr="001C2586" w:rsidRDefault="003E2A66" w:rsidP="003C645D">
      <w:pPr>
        <w:keepNext/>
        <w:widowControl/>
        <w:tabs>
          <w:tab w:val="left" w:pos="567"/>
        </w:tabs>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5.2 </w:t>
      </w:r>
      <w:r w:rsidRPr="001C2586">
        <w:rPr>
          <w:rFonts w:ascii="Times New Roman" w:hAnsi="Times New Roman" w:cs="Times New Roman"/>
          <w:b/>
        </w:rPr>
        <w:tab/>
      </w:r>
      <w:proofErr w:type="spellStart"/>
      <w:r w:rsidRPr="001C2586">
        <w:rPr>
          <w:rFonts w:ascii="Times New Roman" w:hAnsi="Times New Roman" w:cs="Times New Roman"/>
          <w:b/>
        </w:rPr>
        <w:t>Farmakokinetinės</w:t>
      </w:r>
      <w:proofErr w:type="spellEnd"/>
      <w:r w:rsidRPr="001C2586">
        <w:rPr>
          <w:rFonts w:ascii="Times New Roman" w:hAnsi="Times New Roman" w:cs="Times New Roman"/>
          <w:b/>
        </w:rPr>
        <w:t xml:space="preserve"> savybės</w:t>
      </w:r>
    </w:p>
    <w:p w14:paraId="6B542E7B" w14:textId="77777777" w:rsidR="003E2A66" w:rsidRPr="001C2586" w:rsidRDefault="003E2A66" w:rsidP="003C645D">
      <w:pPr>
        <w:keepNext/>
        <w:widowControl/>
        <w:spacing w:after="0" w:line="240" w:lineRule="auto"/>
        <w:ind w:right="-1"/>
        <w:rPr>
          <w:rFonts w:ascii="Times New Roman" w:hAnsi="Times New Roman" w:cs="Times New Roman"/>
        </w:rPr>
      </w:pPr>
    </w:p>
    <w:p w14:paraId="1788203E"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skiriamas tiesiog į stiklakūnį, siekiant sukelti lokalų poveikį akyje.</w:t>
      </w:r>
    </w:p>
    <w:p w14:paraId="5C49B23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24754C2"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Absorbcija / pasiskirstymas</w:t>
      </w:r>
    </w:p>
    <w:p w14:paraId="558B495A"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5B89E85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Į stiklakūnį suleistas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lėtai absorbuojamas iš akies į sisteminę kraujotaką ir sisteminėje kraujotakoje aptinkamas neaktyvaus, stabilaus, su KEAF susijungusio komplekso pavidalu; tačiau tik „laisvas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gali susijungti su endogeniniu KEAF.</w:t>
      </w:r>
    </w:p>
    <w:p w14:paraId="54A37253"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D65CBB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Farmakokinetikos </w:t>
      </w:r>
      <w:proofErr w:type="spellStart"/>
      <w:r w:rsidRPr="001C2586">
        <w:rPr>
          <w:rFonts w:ascii="Times New Roman" w:hAnsi="Times New Roman" w:cs="Times New Roman"/>
        </w:rPr>
        <w:t>subtyrimo</w:t>
      </w:r>
      <w:proofErr w:type="spellEnd"/>
      <w:r w:rsidRPr="001C2586">
        <w:rPr>
          <w:rFonts w:ascii="Times New Roman" w:hAnsi="Times New Roman" w:cs="Times New Roman"/>
        </w:rPr>
        <w:t xml:space="preserve"> metu, suleidus į stiklakūnį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6 </w:t>
      </w:r>
      <w:proofErr w:type="spellStart"/>
      <w:r w:rsidRPr="001C2586">
        <w:rPr>
          <w:rFonts w:ascii="Times New Roman" w:hAnsi="Times New Roman" w:cs="Times New Roman"/>
        </w:rPr>
        <w:t>neovaskuline</w:t>
      </w:r>
      <w:proofErr w:type="spellEnd"/>
      <w:r w:rsidRPr="001C2586">
        <w:rPr>
          <w:rFonts w:ascii="Times New Roman" w:hAnsi="Times New Roman" w:cs="Times New Roman"/>
        </w:rPr>
        <w:t xml:space="preserve"> šlapiąja SGDD sergantiems pacientams, kuriems buvo dažnai imami mėginiai, didžiausia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koncentracija plazmoje (sisteminė </w:t>
      </w:r>
      <w:proofErr w:type="spellStart"/>
      <w:r w:rsidRPr="001C2586">
        <w:rPr>
          <w:rFonts w:ascii="Times New Roman" w:hAnsi="Times New Roman" w:cs="Times New Roman"/>
        </w:rPr>
        <w:t>C</w:t>
      </w:r>
      <w:r w:rsidRPr="001C2586">
        <w:rPr>
          <w:rFonts w:ascii="Times New Roman" w:hAnsi="Times New Roman" w:cs="Times New Roman"/>
          <w:vertAlign w:val="subscript"/>
        </w:rPr>
        <w:t>max</w:t>
      </w:r>
      <w:proofErr w:type="spellEnd"/>
      <w:r w:rsidRPr="001C2586">
        <w:rPr>
          <w:rFonts w:ascii="Times New Roman" w:hAnsi="Times New Roman" w:cs="Times New Roman"/>
        </w:rPr>
        <w:t>), praėjus nuo 1 iki 3 parų po injekcijos, buvo maža, vidutiniškai 0,02 </w:t>
      </w:r>
      <w:proofErr w:type="spellStart"/>
      <w:r w:rsidRPr="001C2586">
        <w:rPr>
          <w:rFonts w:ascii="Times New Roman" w:hAnsi="Times New Roman" w:cs="Times New Roman"/>
        </w:rPr>
        <w:t>mikrogramų</w:t>
      </w:r>
      <w:proofErr w:type="spellEnd"/>
      <w:r w:rsidRPr="001C2586">
        <w:rPr>
          <w:rFonts w:ascii="Times New Roman" w:hAnsi="Times New Roman" w:cs="Times New Roman"/>
        </w:rPr>
        <w:t xml:space="preserve">/ml (svyravo nuo 0 iki 0,054), o praėjus dviem savaitėms po injekcijos beveik visiems pacientams ji buvo neišmatuojama.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skiriamas į stiklakūnį kas 4 savaites, plazmoje nesikaupia.</w:t>
      </w:r>
    </w:p>
    <w:p w14:paraId="65461FF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4E4484A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Vidutinė didžiausia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koncentracija plazmoje yra maždaug nuo 50 iki 500 kartų mažesnė už koncentraciją, reikalingą 50 % nuslopinti biologinį sisteminio KEAF aktyvumą tyrimuose su gyvūnais, kuriems buvo nustatyti kraujospūdžio pokyčiai, kai cirkuliuojančio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koncentracija pasiekė apytikriai 10 </w:t>
      </w:r>
      <w:proofErr w:type="spellStart"/>
      <w:r w:rsidRPr="001C2586">
        <w:rPr>
          <w:rFonts w:ascii="Times New Roman" w:hAnsi="Times New Roman" w:cs="Times New Roman"/>
        </w:rPr>
        <w:t>mikrogramų</w:t>
      </w:r>
      <w:proofErr w:type="spellEnd"/>
      <w:r w:rsidRPr="001C2586">
        <w:rPr>
          <w:rFonts w:ascii="Times New Roman" w:hAnsi="Times New Roman" w:cs="Times New Roman"/>
        </w:rPr>
        <w:t>/ml, ir kraujospūdis grįžo į pradinį lygį, kai koncentracija sumažėjo apytikriai iki mažiau kaip 1 </w:t>
      </w:r>
      <w:proofErr w:type="spellStart"/>
      <w:r w:rsidRPr="001C2586">
        <w:rPr>
          <w:rFonts w:ascii="Times New Roman" w:hAnsi="Times New Roman" w:cs="Times New Roman"/>
        </w:rPr>
        <w:t>mikrogramo</w:t>
      </w:r>
      <w:proofErr w:type="spellEnd"/>
      <w:r w:rsidRPr="001C2586">
        <w:rPr>
          <w:rFonts w:ascii="Times New Roman" w:hAnsi="Times New Roman" w:cs="Times New Roman"/>
        </w:rPr>
        <w:t xml:space="preserve">/ml. Tikėtina, kad pacientams į stiklakūnį suleidus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vidutinė didžiausia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koncentracija plazmoje yra daugiau nei 100 kartų mažesnė už koncentraciją, kuri, atliekant tyrimus su sveikais savanoriais, buvo reikalinga sujungti pusei maksimalaus sisteminio KEAF kiekio (2,91 </w:t>
      </w:r>
      <w:proofErr w:type="spellStart"/>
      <w:r w:rsidRPr="001C2586">
        <w:rPr>
          <w:rFonts w:ascii="Times New Roman" w:hAnsi="Times New Roman" w:cs="Times New Roman"/>
        </w:rPr>
        <w:t>mikrogramų</w:t>
      </w:r>
      <w:proofErr w:type="spellEnd"/>
      <w:r w:rsidRPr="001C2586">
        <w:rPr>
          <w:rFonts w:ascii="Times New Roman" w:hAnsi="Times New Roman" w:cs="Times New Roman"/>
        </w:rPr>
        <w:t xml:space="preserve">/ml). Taigi sisteminis </w:t>
      </w:r>
      <w:proofErr w:type="spellStart"/>
      <w:r w:rsidRPr="001C2586">
        <w:rPr>
          <w:rFonts w:ascii="Times New Roman" w:hAnsi="Times New Roman" w:cs="Times New Roman"/>
        </w:rPr>
        <w:t>farmakodinaminis</w:t>
      </w:r>
      <w:proofErr w:type="spellEnd"/>
      <w:r w:rsidRPr="001C2586">
        <w:rPr>
          <w:rFonts w:ascii="Times New Roman" w:hAnsi="Times New Roman" w:cs="Times New Roman"/>
        </w:rPr>
        <w:t xml:space="preserve"> poveikis, pvz., poveikis kraujospūdžiui, nėra tikėtinas.</w:t>
      </w:r>
    </w:p>
    <w:p w14:paraId="35A17FD7"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FB2230A"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Šie farmakokinetikos rezultatai buvo patvirtinti farmakokinetikos tyrimais pacientams, kuriems yra CTVO, TVŠO, DGDE arba </w:t>
      </w:r>
      <w:proofErr w:type="spellStart"/>
      <w:r w:rsidRPr="001C2586">
        <w:rPr>
          <w:rFonts w:ascii="Times New Roman" w:hAnsi="Times New Roman" w:cs="Times New Roman"/>
        </w:rPr>
        <w:t>miopinė</w:t>
      </w:r>
      <w:proofErr w:type="spellEnd"/>
      <w:r w:rsidRPr="001C2586">
        <w:rPr>
          <w:rFonts w:ascii="Times New Roman" w:hAnsi="Times New Roman" w:cs="Times New Roman"/>
        </w:rPr>
        <w:t xml:space="preserve"> GNV: vidutinės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C</w:t>
      </w:r>
      <w:r w:rsidRPr="001C2586">
        <w:rPr>
          <w:rFonts w:ascii="Times New Roman" w:hAnsi="Times New Roman" w:cs="Times New Roman"/>
          <w:vertAlign w:val="subscript"/>
        </w:rPr>
        <w:t>max</w:t>
      </w:r>
      <w:proofErr w:type="spellEnd"/>
      <w:r w:rsidRPr="001C2586">
        <w:rPr>
          <w:rFonts w:ascii="Times New Roman" w:hAnsi="Times New Roman" w:cs="Times New Roman"/>
        </w:rPr>
        <w:t xml:space="preserve"> plazmoje buvo panašios (reikšmės varijavo 0,03–0,05 </w:t>
      </w:r>
      <w:proofErr w:type="spellStart"/>
      <w:r w:rsidRPr="001C2586">
        <w:rPr>
          <w:rFonts w:ascii="Times New Roman" w:hAnsi="Times New Roman" w:cs="Times New Roman"/>
        </w:rPr>
        <w:t>mikrogramų</w:t>
      </w:r>
      <w:proofErr w:type="spellEnd"/>
      <w:r w:rsidRPr="001C2586">
        <w:rPr>
          <w:rFonts w:ascii="Times New Roman" w:hAnsi="Times New Roman" w:cs="Times New Roman"/>
        </w:rPr>
        <w:t>/ml intervale, individualiais atvejais neviršydamos 0,14 </w:t>
      </w:r>
      <w:proofErr w:type="spellStart"/>
      <w:r w:rsidRPr="001C2586">
        <w:rPr>
          <w:rFonts w:ascii="Times New Roman" w:hAnsi="Times New Roman" w:cs="Times New Roman"/>
        </w:rPr>
        <w:t>mikrogramų</w:t>
      </w:r>
      <w:proofErr w:type="spellEnd"/>
      <w:r w:rsidRPr="001C2586">
        <w:rPr>
          <w:rFonts w:ascii="Times New Roman" w:hAnsi="Times New Roman" w:cs="Times New Roman"/>
        </w:rPr>
        <w:t xml:space="preserve">/ml reikšmės). Po to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kiekis plazmoje palaipsniui, įprastai per vieną savaitę sumažėja, kol tampa mažesnis arba artimas žemutinei apskaičiavimo ribai. Neapskaičiuojamos koncentracijos pasiekiamos po 4 savaičių visiems pacientams iki kito vaistinio preparato pavartojimo.</w:t>
      </w:r>
    </w:p>
    <w:p w14:paraId="3FF6F87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0A7ED04"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Eliminacija</w:t>
      </w:r>
    </w:p>
    <w:p w14:paraId="453C73DE"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3B35D51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Kadangi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yra baltymų pagrindu sukurtas vaistinis preparatas, metabolizmo tyrimų nebuvo atlikta.</w:t>
      </w:r>
    </w:p>
    <w:p w14:paraId="1B3C45DF"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72513B2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Laisvas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jungiasi prie KEAF ir sudaro stabilų, inertinį kompleksą. Tikėtina, kad ir laisvas, ir sujungtas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kaip ir kiti dideli baltymai, pašalinamas </w:t>
      </w:r>
      <w:proofErr w:type="spellStart"/>
      <w:r w:rsidRPr="001C2586">
        <w:rPr>
          <w:rFonts w:ascii="Times New Roman" w:hAnsi="Times New Roman" w:cs="Times New Roman"/>
        </w:rPr>
        <w:t>proteolizinio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katabolizmo</w:t>
      </w:r>
      <w:proofErr w:type="spellEnd"/>
      <w:r w:rsidRPr="001C2586">
        <w:rPr>
          <w:rFonts w:ascii="Times New Roman" w:hAnsi="Times New Roman" w:cs="Times New Roman"/>
        </w:rPr>
        <w:t xml:space="preserve"> būdu.</w:t>
      </w:r>
    </w:p>
    <w:p w14:paraId="31580BE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9CDA61D"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Inkstų funkcijos sutrikimas</w:t>
      </w:r>
    </w:p>
    <w:p w14:paraId="016A706B"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6B677017"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kurių inkstų funkcija sutrikusi, specialių tyrimų su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neatlikta.</w:t>
      </w:r>
    </w:p>
    <w:p w14:paraId="7A441D89"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22E0DD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VIEW2 tyrime dalyvavusių pacientų, iš kurių 40 % buvo sutrikusi inkstų funkcija (24 % lengvas, 15 % vidutinis ir 1 % sunkus inkstų funkcijos sutrikimas), </w:t>
      </w:r>
      <w:proofErr w:type="spellStart"/>
      <w:r w:rsidRPr="001C2586">
        <w:rPr>
          <w:rFonts w:ascii="Times New Roman" w:hAnsi="Times New Roman" w:cs="Times New Roman"/>
        </w:rPr>
        <w:t>farmakokinetinė</w:t>
      </w:r>
      <w:proofErr w:type="spellEnd"/>
      <w:r w:rsidRPr="001C2586">
        <w:rPr>
          <w:rFonts w:ascii="Times New Roman" w:hAnsi="Times New Roman" w:cs="Times New Roman"/>
        </w:rPr>
        <w:t xml:space="preserve"> analizė neparodė skirtumų, sprendžiant pagal veikliosios medžiagos koncentraciją plazmoje, kai injekcijos į stiklakūnį skiriamos kas 4 arba 8 savaites.</w:t>
      </w:r>
    </w:p>
    <w:p w14:paraId="5BD537A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DC435D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Panašūs rezultatai gauti GALILEO tyrime pacientams, kuriems yra CTVO, ir VIVID</w:t>
      </w:r>
      <w:r w:rsidRPr="001C2586">
        <w:rPr>
          <w:rFonts w:ascii="Times New Roman" w:hAnsi="Times New Roman" w:cs="Times New Roman"/>
          <w:vertAlign w:val="superscript"/>
        </w:rPr>
        <w:t>DGDE</w:t>
      </w:r>
      <w:r w:rsidRPr="001C2586">
        <w:rPr>
          <w:rFonts w:ascii="Times New Roman" w:hAnsi="Times New Roman" w:cs="Times New Roman"/>
        </w:rPr>
        <w:t xml:space="preserve"> tyrime pacientams, kuriems yra DGDE, ir MYRROR tyrime pacientams, kuriems yra </w:t>
      </w:r>
      <w:proofErr w:type="spellStart"/>
      <w:r w:rsidRPr="001C2586">
        <w:rPr>
          <w:rFonts w:ascii="Times New Roman" w:hAnsi="Times New Roman" w:cs="Times New Roman"/>
        </w:rPr>
        <w:t>miopinė</w:t>
      </w:r>
      <w:proofErr w:type="spellEnd"/>
      <w:r w:rsidRPr="001C2586">
        <w:rPr>
          <w:rFonts w:ascii="Times New Roman" w:hAnsi="Times New Roman" w:cs="Times New Roman"/>
        </w:rPr>
        <w:t xml:space="preserve"> GNV.</w:t>
      </w:r>
    </w:p>
    <w:p w14:paraId="0B5259D7" w14:textId="77777777" w:rsidR="003E2A66" w:rsidRPr="001C2586" w:rsidRDefault="003E2A66" w:rsidP="003C645D">
      <w:pPr>
        <w:widowControl/>
        <w:spacing w:after="0" w:line="240" w:lineRule="auto"/>
        <w:ind w:right="-1"/>
        <w:rPr>
          <w:rFonts w:ascii="Times New Roman" w:hAnsi="Times New Roman" w:cs="Times New Roman"/>
        </w:rPr>
      </w:pPr>
    </w:p>
    <w:p w14:paraId="714D53AF"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5.3</w:t>
      </w:r>
      <w:r w:rsidRPr="001C2586">
        <w:rPr>
          <w:rFonts w:ascii="Times New Roman" w:hAnsi="Times New Roman" w:cs="Times New Roman"/>
          <w:b/>
        </w:rPr>
        <w:tab/>
      </w:r>
      <w:proofErr w:type="spellStart"/>
      <w:r w:rsidRPr="001C2586">
        <w:rPr>
          <w:rFonts w:ascii="Times New Roman" w:hAnsi="Times New Roman" w:cs="Times New Roman"/>
          <w:b/>
        </w:rPr>
        <w:t>Ikiklinikinių</w:t>
      </w:r>
      <w:proofErr w:type="spellEnd"/>
      <w:r w:rsidRPr="001C2586">
        <w:rPr>
          <w:rFonts w:ascii="Times New Roman" w:hAnsi="Times New Roman" w:cs="Times New Roman"/>
          <w:b/>
        </w:rPr>
        <w:t xml:space="preserve"> saugumo tyrimų duomenys</w:t>
      </w:r>
    </w:p>
    <w:p w14:paraId="3E9064D3" w14:textId="77777777" w:rsidR="003E2A66" w:rsidRPr="001C2586" w:rsidRDefault="003E2A66" w:rsidP="003C645D">
      <w:pPr>
        <w:keepNext/>
        <w:widowControl/>
        <w:spacing w:after="0" w:line="240" w:lineRule="auto"/>
        <w:ind w:right="-1"/>
        <w:rPr>
          <w:rFonts w:ascii="Times New Roman" w:hAnsi="Times New Roman" w:cs="Times New Roman"/>
        </w:rPr>
      </w:pPr>
    </w:p>
    <w:p w14:paraId="4478BD0E"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Ikiklinikinių</w:t>
      </w:r>
      <w:proofErr w:type="spellEnd"/>
      <w:r w:rsidRPr="001C2586">
        <w:rPr>
          <w:rFonts w:ascii="Times New Roman" w:hAnsi="Times New Roman" w:cs="Times New Roman"/>
        </w:rPr>
        <w:t xml:space="preserve"> tyrimų metu kartotinių dozių toksinis poveikis pastebėtas, tik kai sisteminė ekspozicija buvo tokia, kuri laikoma žymiai viršijančia maksimalią ekspoziciją žmogui, susidarančią į stiklakūnį suleidus numatytą klinikinę dozę, todėl klinikinė šio poveikio reikšmė yra maža.</w:t>
      </w:r>
    </w:p>
    <w:p w14:paraId="66F9AA1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2FEEC5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Beždžionių, kurioms buvo skiriama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į stiklakūnį, nosies kriauklių kvėpavimo epitelyje buvo nustatytos erozijos ir išopėjimai, kai sisteminė ekspozicija viršijo maksimalią ekspoziciją žmogui. Remiantis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C</w:t>
      </w:r>
      <w:r w:rsidRPr="001C2586">
        <w:rPr>
          <w:rFonts w:ascii="Times New Roman" w:hAnsi="Times New Roman" w:cs="Times New Roman"/>
          <w:vertAlign w:val="subscript"/>
        </w:rPr>
        <w:t>max</w:t>
      </w:r>
      <w:proofErr w:type="spellEnd"/>
      <w:r w:rsidRPr="001C2586">
        <w:rPr>
          <w:rFonts w:ascii="Times New Roman" w:hAnsi="Times New Roman" w:cs="Times New Roman"/>
        </w:rPr>
        <w:t xml:space="preserve"> ir AUC, ši sisteminė ekspozicija buvo maždaug 200 ir 700 kartų didesnė, palyginti su atitinkamomis reikšmėmis žmonėms, pavartojusiems 2 mg dozę į stiklakūnį. Beždžionėms skiriant 0,5 mg/akiai, kas atitinka nepageidaujamo poveikio nesukeliantį kiekį (angl. </w:t>
      </w:r>
      <w:proofErr w:type="spellStart"/>
      <w:r w:rsidRPr="001C2586">
        <w:rPr>
          <w:rFonts w:ascii="Times New Roman" w:hAnsi="Times New Roman" w:cs="Times New Roman"/>
          <w:i/>
          <w:iCs/>
        </w:rPr>
        <w:t>No</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Observed</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Adverse</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Effect</w:t>
      </w:r>
      <w:proofErr w:type="spellEnd"/>
      <w:r w:rsidRPr="001C2586">
        <w:rPr>
          <w:rFonts w:ascii="Times New Roman" w:hAnsi="Times New Roman" w:cs="Times New Roman"/>
          <w:i/>
          <w:iCs/>
        </w:rPr>
        <w:t xml:space="preserve"> </w:t>
      </w:r>
      <w:proofErr w:type="spellStart"/>
      <w:r w:rsidRPr="001C2586">
        <w:rPr>
          <w:rFonts w:ascii="Times New Roman" w:hAnsi="Times New Roman" w:cs="Times New Roman"/>
          <w:i/>
          <w:iCs/>
        </w:rPr>
        <w:t>Level</w:t>
      </w:r>
      <w:proofErr w:type="spellEnd"/>
      <w:r w:rsidRPr="001C2586">
        <w:rPr>
          <w:rFonts w:ascii="Times New Roman" w:hAnsi="Times New Roman" w:cs="Times New Roman"/>
        </w:rPr>
        <w:t xml:space="preserve">, NOAEL), sisteminė ekspozicija buvo atitinkamai 42 ir 56 kartus didesnė, remiantis </w:t>
      </w:r>
      <w:proofErr w:type="spellStart"/>
      <w:r w:rsidRPr="001C2586">
        <w:rPr>
          <w:rFonts w:ascii="Times New Roman" w:hAnsi="Times New Roman" w:cs="Times New Roman"/>
        </w:rPr>
        <w:t>C</w:t>
      </w:r>
      <w:r w:rsidRPr="001C2586">
        <w:rPr>
          <w:rFonts w:ascii="Times New Roman" w:hAnsi="Times New Roman" w:cs="Times New Roman"/>
          <w:vertAlign w:val="subscript"/>
        </w:rPr>
        <w:t>max</w:t>
      </w:r>
      <w:proofErr w:type="spellEnd"/>
      <w:r w:rsidRPr="001C2586">
        <w:rPr>
          <w:rFonts w:ascii="Times New Roman" w:hAnsi="Times New Roman" w:cs="Times New Roman"/>
        </w:rPr>
        <w:t xml:space="preserve"> ir AUC.</w:t>
      </w:r>
    </w:p>
    <w:p w14:paraId="58BD204A"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A8CA58D"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mutageninio arba kancerogeninio poveikio tyrimų neatlikta.</w:t>
      </w:r>
    </w:p>
    <w:p w14:paraId="30B7F6ED"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C88C0BC" w14:textId="77777777" w:rsidR="003E2A66" w:rsidRPr="001C2586" w:rsidRDefault="003E2A66"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poveikis vystymuisi gimdoje nustatytas embriono–vaisiaus vystymosi tyrimuose su vaikingomis triušių patelėmis, vaistinio preparato leidžiant į veną (nuo 3 iki 60 mg/kg) ir po oda (nuo 0,1 iki 1 mg/kg). Vaikingoms patelėms NOAEL buvo atitinkamai 3 mg/kg arba 1 mg/kg. NOAEL vystymuisi nenustatytas. Skiriant 0,1 mg/kg, sisteminė ekspozicija, remiantis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C</w:t>
      </w:r>
      <w:r w:rsidRPr="001C2586">
        <w:rPr>
          <w:rFonts w:ascii="Times New Roman" w:hAnsi="Times New Roman" w:cs="Times New Roman"/>
          <w:vertAlign w:val="subscript"/>
        </w:rPr>
        <w:t>max</w:t>
      </w:r>
      <w:proofErr w:type="spellEnd"/>
      <w:r w:rsidRPr="001C2586">
        <w:rPr>
          <w:rFonts w:ascii="Times New Roman" w:hAnsi="Times New Roman" w:cs="Times New Roman"/>
        </w:rPr>
        <w:t xml:space="preserve"> ir bendroji AUC, buvo maždaug 17 ir 10 kartų didesnė, palyginti su atitinkamomis reikšmėmis žmonėms, pavartojusiems 2 mg dozę į stiklakūnį.</w:t>
      </w:r>
    </w:p>
    <w:p w14:paraId="4556AF95"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99AC55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Poveikis patinų ir patelių vaisingumui buvo vertinamas kaip dalis 6 mėnesių trukmės tyrimo su beždžionėmis, kurioms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buvo leidžiamas į veną 3–30 mg/kg dozėmis. Skiriant visas tiriamas dozes, buvo nustatytas mėnesinių nebuvimas arba nereguliarios mėnesinės, susijusios su patelių reprodukcinio hormono koncentracijos pokyčiais, ir spermos morfologijos bei judrumo pokyčiai. Remiantis laisvo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C</w:t>
      </w:r>
      <w:r w:rsidRPr="001C2586">
        <w:rPr>
          <w:rFonts w:ascii="Times New Roman" w:hAnsi="Times New Roman" w:cs="Times New Roman"/>
          <w:vertAlign w:val="subscript"/>
        </w:rPr>
        <w:t>max</w:t>
      </w:r>
      <w:proofErr w:type="spellEnd"/>
      <w:r w:rsidRPr="001C2586">
        <w:rPr>
          <w:rFonts w:ascii="Times New Roman" w:hAnsi="Times New Roman" w:cs="Times New Roman"/>
        </w:rPr>
        <w:t xml:space="preserve"> ir AUC, kurie nustatyti į veną suleidus 3 mg/kg dozę, sisteminė ekspozicija buvo atitinkamai maždaug 4900 kartų ir 1500 kartų didesnė, palyginti su ekspozicija žmonėms, pavartojusiems 2 mg dozę į stiklakūnį. Visi pokyčiai buvo grįžtami.</w:t>
      </w:r>
    </w:p>
    <w:p w14:paraId="31907444" w14:textId="77777777" w:rsidR="003E2A66" w:rsidRPr="001C2586" w:rsidRDefault="003E2A66" w:rsidP="003C645D">
      <w:pPr>
        <w:widowControl/>
        <w:spacing w:after="0" w:line="240" w:lineRule="auto"/>
        <w:ind w:right="-1"/>
        <w:rPr>
          <w:rFonts w:ascii="Times New Roman" w:hAnsi="Times New Roman" w:cs="Times New Roman"/>
        </w:rPr>
      </w:pPr>
    </w:p>
    <w:p w14:paraId="0DC92541" w14:textId="77777777" w:rsidR="003E2A66" w:rsidRPr="001C2586" w:rsidRDefault="003E2A66" w:rsidP="003C645D">
      <w:pPr>
        <w:widowControl/>
        <w:spacing w:after="0" w:line="240" w:lineRule="auto"/>
        <w:ind w:right="-1"/>
        <w:rPr>
          <w:rFonts w:ascii="Times New Roman" w:hAnsi="Times New Roman" w:cs="Times New Roman"/>
        </w:rPr>
      </w:pPr>
    </w:p>
    <w:p w14:paraId="78A6EC34"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w:t>
      </w:r>
      <w:r w:rsidRPr="001C2586">
        <w:rPr>
          <w:rFonts w:ascii="Times New Roman" w:hAnsi="Times New Roman" w:cs="Times New Roman"/>
          <w:b/>
        </w:rPr>
        <w:tab/>
        <w:t>FARMACINĖ INFORMACIJA</w:t>
      </w:r>
    </w:p>
    <w:p w14:paraId="36C06C92" w14:textId="77777777" w:rsidR="003E2A66" w:rsidRPr="001C2586" w:rsidRDefault="003E2A66" w:rsidP="003C645D">
      <w:pPr>
        <w:keepNext/>
        <w:widowControl/>
        <w:spacing w:after="0" w:line="240" w:lineRule="auto"/>
        <w:ind w:right="-1"/>
        <w:rPr>
          <w:rFonts w:ascii="Times New Roman" w:hAnsi="Times New Roman" w:cs="Times New Roman"/>
        </w:rPr>
      </w:pPr>
    </w:p>
    <w:p w14:paraId="0F11E340"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6.1</w:t>
      </w:r>
      <w:r w:rsidRPr="001C2586">
        <w:rPr>
          <w:rFonts w:ascii="Times New Roman" w:hAnsi="Times New Roman" w:cs="Times New Roman"/>
          <w:b/>
        </w:rPr>
        <w:tab/>
        <w:t>Pagalbinių medžiagų sąrašas</w:t>
      </w:r>
    </w:p>
    <w:p w14:paraId="3C47C94B" w14:textId="77777777" w:rsidR="003E2A66" w:rsidRPr="001C2586" w:rsidRDefault="003E2A66" w:rsidP="003C645D">
      <w:pPr>
        <w:keepNext/>
        <w:widowControl/>
        <w:spacing w:after="0" w:line="240" w:lineRule="auto"/>
        <w:ind w:right="-1"/>
        <w:rPr>
          <w:rFonts w:ascii="Times New Roman" w:hAnsi="Times New Roman" w:cs="Times New Roman"/>
        </w:rPr>
      </w:pPr>
    </w:p>
    <w:p w14:paraId="2902212F"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Histidinas</w:t>
      </w:r>
      <w:proofErr w:type="spellEnd"/>
    </w:p>
    <w:p w14:paraId="51BFC0DE"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Histidino</w:t>
      </w:r>
      <w:proofErr w:type="spellEnd"/>
      <w:r w:rsidRPr="001C2586">
        <w:rPr>
          <w:rFonts w:ascii="Times New Roman" w:hAnsi="Times New Roman" w:cs="Times New Roman"/>
        </w:rPr>
        <w:t xml:space="preserve"> hidrochloridas </w:t>
      </w:r>
      <w:proofErr w:type="spellStart"/>
      <w:r w:rsidRPr="001C2586">
        <w:rPr>
          <w:rFonts w:ascii="Times New Roman" w:hAnsi="Times New Roman" w:cs="Times New Roman"/>
        </w:rPr>
        <w:t>monohidratas</w:t>
      </w:r>
      <w:proofErr w:type="spellEnd"/>
    </w:p>
    <w:p w14:paraId="4456F8B6"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Polisorbatas</w:t>
      </w:r>
      <w:proofErr w:type="spellEnd"/>
      <w:r w:rsidRPr="001C2586">
        <w:rPr>
          <w:rFonts w:ascii="Times New Roman" w:hAnsi="Times New Roman" w:cs="Times New Roman"/>
        </w:rPr>
        <w:t> 20 (E432)</w:t>
      </w:r>
    </w:p>
    <w:p w14:paraId="579045D1"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Trehalozė</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dihidratas</w:t>
      </w:r>
      <w:proofErr w:type="spellEnd"/>
    </w:p>
    <w:p w14:paraId="54D34BC0" w14:textId="77777777" w:rsidR="003E2A66" w:rsidRPr="001C2586" w:rsidRDefault="003E2A66"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Injekcinis vanduo</w:t>
      </w:r>
    </w:p>
    <w:p w14:paraId="490DE30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4CAB0E6"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6.2</w:t>
      </w:r>
      <w:r w:rsidRPr="001C2586">
        <w:rPr>
          <w:rFonts w:ascii="Times New Roman" w:hAnsi="Times New Roman" w:cs="Times New Roman"/>
          <w:b/>
        </w:rPr>
        <w:tab/>
        <w:t>Nesuderinamumas</w:t>
      </w:r>
    </w:p>
    <w:p w14:paraId="5EF133FB" w14:textId="77777777" w:rsidR="003E2A66" w:rsidRPr="001C2586" w:rsidRDefault="003E2A66" w:rsidP="003C645D">
      <w:pPr>
        <w:keepNext/>
        <w:widowControl/>
        <w:spacing w:after="0" w:line="240" w:lineRule="auto"/>
        <w:ind w:right="-1"/>
        <w:rPr>
          <w:rFonts w:ascii="Times New Roman" w:hAnsi="Times New Roman" w:cs="Times New Roman"/>
        </w:rPr>
      </w:pPr>
    </w:p>
    <w:p w14:paraId="66640883"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Suderinamumo tyrimų neatlikta, todėl šio vaistinio preparato maišyti su kitais negalima.</w:t>
      </w:r>
    </w:p>
    <w:p w14:paraId="26A76BBF" w14:textId="77777777" w:rsidR="003E2A66" w:rsidRPr="001C2586" w:rsidRDefault="003E2A66" w:rsidP="003C645D">
      <w:pPr>
        <w:widowControl/>
        <w:spacing w:after="0" w:line="240" w:lineRule="auto"/>
        <w:ind w:right="-1"/>
        <w:rPr>
          <w:rFonts w:ascii="Times New Roman" w:hAnsi="Times New Roman" w:cs="Times New Roman"/>
        </w:rPr>
      </w:pPr>
    </w:p>
    <w:p w14:paraId="7FDD5646"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6.3</w:t>
      </w:r>
      <w:r w:rsidRPr="001C2586">
        <w:rPr>
          <w:rFonts w:ascii="Times New Roman" w:hAnsi="Times New Roman" w:cs="Times New Roman"/>
          <w:b/>
        </w:rPr>
        <w:tab/>
        <w:t>Tinkamumo laikas</w:t>
      </w:r>
    </w:p>
    <w:p w14:paraId="6943BE1A" w14:textId="77777777" w:rsidR="003E2A66" w:rsidRPr="001C2586" w:rsidRDefault="003E2A66" w:rsidP="003C645D">
      <w:pPr>
        <w:keepNext/>
        <w:widowControl/>
        <w:spacing w:after="0" w:line="240" w:lineRule="auto"/>
        <w:ind w:right="-1"/>
        <w:rPr>
          <w:rFonts w:ascii="Times New Roman" w:hAnsi="Times New Roman" w:cs="Times New Roman"/>
        </w:rPr>
      </w:pPr>
    </w:p>
    <w:p w14:paraId="66E0E341"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3 metai.</w:t>
      </w:r>
    </w:p>
    <w:p w14:paraId="5C7B1F76" w14:textId="77777777" w:rsidR="003E2A66" w:rsidRPr="001C2586" w:rsidRDefault="003E2A66" w:rsidP="003C645D">
      <w:pPr>
        <w:widowControl/>
        <w:spacing w:after="0" w:line="240" w:lineRule="auto"/>
        <w:ind w:right="-1"/>
        <w:rPr>
          <w:rFonts w:ascii="Times New Roman" w:hAnsi="Times New Roman" w:cs="Times New Roman"/>
        </w:rPr>
      </w:pPr>
    </w:p>
    <w:p w14:paraId="7A72CC74"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6.4</w:t>
      </w:r>
      <w:r w:rsidRPr="001C2586">
        <w:rPr>
          <w:rFonts w:ascii="Times New Roman" w:hAnsi="Times New Roman" w:cs="Times New Roman"/>
          <w:b/>
        </w:rPr>
        <w:tab/>
        <w:t>Specialios laikymo sąlygos</w:t>
      </w:r>
    </w:p>
    <w:p w14:paraId="211A6F22" w14:textId="77777777" w:rsidR="003E2A66" w:rsidRPr="001C2586" w:rsidRDefault="003E2A66" w:rsidP="003C645D">
      <w:pPr>
        <w:keepNext/>
        <w:widowControl/>
        <w:spacing w:after="0" w:line="240" w:lineRule="auto"/>
        <w:ind w:right="-1"/>
        <w:rPr>
          <w:rFonts w:ascii="Times New Roman" w:hAnsi="Times New Roman" w:cs="Times New Roman"/>
        </w:rPr>
      </w:pPr>
    </w:p>
    <w:p w14:paraId="54714693" w14:textId="77777777" w:rsidR="00370375"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Laikyti šaldytuve (2 °C – 8 °C).</w:t>
      </w:r>
    </w:p>
    <w:p w14:paraId="0E2641E6" w14:textId="44643C7C"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 Negalima užšaldyti.</w:t>
      </w:r>
    </w:p>
    <w:p w14:paraId="6CBAC02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Laikyti gamintojo pakuotėje, kad vaistinis preparatas būtų apsaugotas nuo šviesos.</w:t>
      </w:r>
    </w:p>
    <w:p w14:paraId="536ADA28" w14:textId="77777777" w:rsidR="003E2A66" w:rsidRPr="001C2586" w:rsidRDefault="003E2A66" w:rsidP="003C645D">
      <w:pPr>
        <w:widowControl/>
        <w:spacing w:after="0" w:line="240" w:lineRule="auto"/>
        <w:ind w:right="-1"/>
        <w:rPr>
          <w:rFonts w:ascii="Times New Roman" w:hAnsi="Times New Roman" w:cs="Times New Roman"/>
        </w:rPr>
      </w:pPr>
    </w:p>
    <w:p w14:paraId="454014B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Neatidarytą flakoną galima laikyti ne šaldytuve, žemesnėje nei 25 °C temperatūroje iki 24 valandų. Atidarius flakoną, reikia laikytis </w:t>
      </w:r>
      <w:proofErr w:type="spellStart"/>
      <w:r w:rsidRPr="001C2586">
        <w:rPr>
          <w:rFonts w:ascii="Times New Roman" w:hAnsi="Times New Roman" w:cs="Times New Roman"/>
        </w:rPr>
        <w:t>aseptinių</w:t>
      </w:r>
      <w:proofErr w:type="spellEnd"/>
      <w:r w:rsidRPr="001C2586">
        <w:rPr>
          <w:rFonts w:ascii="Times New Roman" w:hAnsi="Times New Roman" w:cs="Times New Roman"/>
        </w:rPr>
        <w:t xml:space="preserve"> sąlygų.</w:t>
      </w:r>
    </w:p>
    <w:p w14:paraId="46675E56" w14:textId="77777777" w:rsidR="003E2A66" w:rsidRPr="001C2586" w:rsidRDefault="003E2A66" w:rsidP="003C645D">
      <w:pPr>
        <w:widowControl/>
        <w:spacing w:after="0" w:line="240" w:lineRule="auto"/>
        <w:ind w:right="-1"/>
        <w:rPr>
          <w:rFonts w:ascii="Times New Roman" w:hAnsi="Times New Roman" w:cs="Times New Roman"/>
        </w:rPr>
      </w:pPr>
    </w:p>
    <w:p w14:paraId="069AE961"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6.5</w:t>
      </w:r>
      <w:r w:rsidRPr="001C2586">
        <w:rPr>
          <w:rFonts w:ascii="Times New Roman" w:hAnsi="Times New Roman" w:cs="Times New Roman"/>
          <w:b/>
        </w:rPr>
        <w:tab/>
      </w:r>
      <w:proofErr w:type="spellStart"/>
      <w:r w:rsidRPr="001C2586">
        <w:rPr>
          <w:rFonts w:ascii="Times New Roman" w:hAnsi="Times New Roman" w:cs="Times New Roman"/>
          <w:b/>
        </w:rPr>
        <w:t>Talpyklės</w:t>
      </w:r>
      <w:proofErr w:type="spellEnd"/>
      <w:r w:rsidRPr="001C2586">
        <w:rPr>
          <w:rFonts w:ascii="Times New Roman" w:hAnsi="Times New Roman" w:cs="Times New Roman"/>
          <w:b/>
        </w:rPr>
        <w:t xml:space="preserve"> pobūdis ir jos turinys</w:t>
      </w:r>
    </w:p>
    <w:p w14:paraId="7FF7E36F" w14:textId="77777777" w:rsidR="003E2A66" w:rsidRPr="001C2586" w:rsidRDefault="003E2A66" w:rsidP="003C645D">
      <w:pPr>
        <w:keepNext/>
        <w:widowControl/>
        <w:spacing w:after="0" w:line="240" w:lineRule="auto"/>
        <w:ind w:right="-1"/>
        <w:rPr>
          <w:rFonts w:ascii="Times New Roman" w:hAnsi="Times New Roman" w:cs="Times New Roman"/>
        </w:rPr>
      </w:pPr>
    </w:p>
    <w:p w14:paraId="63DD182D"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Tirpalas flakone (I tipo stiklo), užkimštame kamščiu (</w:t>
      </w:r>
      <w:proofErr w:type="spellStart"/>
      <w:r w:rsidRPr="001C2586">
        <w:rPr>
          <w:rFonts w:ascii="Times New Roman" w:hAnsi="Times New Roman" w:cs="Times New Roman"/>
        </w:rPr>
        <w:t>chlorobutilo</w:t>
      </w:r>
      <w:proofErr w:type="spellEnd"/>
      <w:r w:rsidRPr="001C2586">
        <w:rPr>
          <w:rFonts w:ascii="Times New Roman" w:hAnsi="Times New Roman" w:cs="Times New Roman"/>
        </w:rPr>
        <w:t xml:space="preserve"> gumos). Kiekviename flakone yra mažiausiai 0,1 ml ištraukiamo tūrio.</w:t>
      </w:r>
    </w:p>
    <w:p w14:paraId="33F5641E" w14:textId="77777777" w:rsidR="003E2A66" w:rsidRPr="001C2586" w:rsidRDefault="003E2A66" w:rsidP="003C645D">
      <w:pPr>
        <w:widowControl/>
        <w:spacing w:after="0" w:line="240" w:lineRule="auto"/>
        <w:ind w:right="-1"/>
        <w:rPr>
          <w:rFonts w:ascii="Times New Roman" w:hAnsi="Times New Roman" w:cs="Times New Roman"/>
        </w:rPr>
      </w:pPr>
    </w:p>
    <w:p w14:paraId="680EB0B5" w14:textId="77777777" w:rsidR="003E2A66" w:rsidRPr="001C2586" w:rsidRDefault="003E2A66" w:rsidP="003C645D">
      <w:pPr>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tiekiamas 2 skirtingomis pakuotėmis.</w:t>
      </w:r>
    </w:p>
    <w:p w14:paraId="169DF97B" w14:textId="77777777" w:rsidR="003E2A66" w:rsidRPr="001C2586" w:rsidRDefault="003E2A66" w:rsidP="003C645D">
      <w:pPr>
        <w:widowControl/>
        <w:spacing w:after="0" w:line="240" w:lineRule="auto"/>
        <w:ind w:right="-1"/>
        <w:rPr>
          <w:rFonts w:ascii="Times New Roman" w:hAnsi="Times New Roman" w:cs="Times New Roman"/>
        </w:rPr>
      </w:pPr>
    </w:p>
    <w:p w14:paraId="4578A279"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Vienoje pakuotėje yra 1 flakonas ir 5 mikronų sterili filtro adata (18 G </w:t>
      </w:r>
      <w:r w:rsidRPr="001C2586">
        <w:rPr>
          <w:rFonts w:ascii="Times New Roman" w:eastAsia="Times New Roman" w:hAnsi="Times New Roman" w:cs="Times New Roman"/>
        </w:rPr>
        <w:t>× 1</w:t>
      </w:r>
      <w:r w:rsidRPr="001C2586">
        <w:rPr>
          <w:rFonts w:ascii="Times New Roman" w:hAnsi="Times New Roman" w:cs="Times New Roman"/>
        </w:rPr>
        <w:t>½ colio).</w:t>
      </w:r>
    </w:p>
    <w:p w14:paraId="3FFDDE0A" w14:textId="77777777" w:rsidR="003E2A66" w:rsidRPr="001C2586" w:rsidRDefault="003E2A66" w:rsidP="003C645D">
      <w:pPr>
        <w:widowControl/>
        <w:spacing w:after="0" w:line="240" w:lineRule="auto"/>
        <w:ind w:right="-1"/>
        <w:rPr>
          <w:rFonts w:ascii="Times New Roman" w:hAnsi="Times New Roman" w:cs="Times New Roman"/>
        </w:rPr>
      </w:pPr>
    </w:p>
    <w:p w14:paraId="093BF68F"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Vienoje pakuotėje yra 1 flakonas, 5 mikronų sterili filtro adata (18 G </w:t>
      </w:r>
      <w:r w:rsidRPr="001C2586">
        <w:rPr>
          <w:rFonts w:ascii="Times New Roman" w:eastAsia="Times New Roman" w:hAnsi="Times New Roman" w:cs="Times New Roman"/>
        </w:rPr>
        <w:t>× 1</w:t>
      </w:r>
      <w:r w:rsidRPr="001C2586">
        <w:rPr>
          <w:rFonts w:ascii="Times New Roman" w:hAnsi="Times New Roman" w:cs="Times New Roman"/>
        </w:rPr>
        <w:t xml:space="preserve">½ colio), 1 ml </w:t>
      </w:r>
      <w:proofErr w:type="spellStart"/>
      <w:r w:rsidRPr="001C2586">
        <w:rPr>
          <w:rFonts w:ascii="Times New Roman" w:hAnsi="Times New Roman" w:cs="Times New Roman"/>
          <w:i/>
          <w:iCs/>
        </w:rPr>
        <w:t>Luer-lock</w:t>
      </w:r>
      <w:proofErr w:type="spellEnd"/>
      <w:r w:rsidRPr="001C2586">
        <w:rPr>
          <w:rFonts w:ascii="Times New Roman" w:hAnsi="Times New Roman" w:cs="Times New Roman"/>
        </w:rPr>
        <w:t xml:space="preserve"> švirkštas ir injekcinė adata (30 G </w:t>
      </w:r>
      <w:r w:rsidRPr="001C2586">
        <w:rPr>
          <w:rFonts w:ascii="Times New Roman" w:eastAsia="Times New Roman" w:hAnsi="Times New Roman" w:cs="Times New Roman"/>
        </w:rPr>
        <w:t>×</w:t>
      </w:r>
      <w:r w:rsidRPr="001C2586">
        <w:rPr>
          <w:rFonts w:ascii="Times New Roman" w:hAnsi="Times New Roman" w:cs="Times New Roman"/>
        </w:rPr>
        <w:t xml:space="preserve"> ½ colio).</w:t>
      </w:r>
    </w:p>
    <w:p w14:paraId="5C6E860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 </w:t>
      </w:r>
    </w:p>
    <w:p w14:paraId="17183EE4"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Gali būti tiekiamos ne visų dydžių pakuotės.</w:t>
      </w:r>
    </w:p>
    <w:p w14:paraId="183178D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CF57293"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6.6</w:t>
      </w:r>
      <w:r w:rsidRPr="001C2586">
        <w:rPr>
          <w:rFonts w:ascii="Times New Roman" w:hAnsi="Times New Roman" w:cs="Times New Roman"/>
          <w:b/>
        </w:rPr>
        <w:tab/>
        <w:t>Specialūs reikalavimai atliekoms tvarkyti ir vaistiniam preparatui ruošti</w:t>
      </w:r>
    </w:p>
    <w:p w14:paraId="2F393A29" w14:textId="77777777" w:rsidR="003E2A66" w:rsidRPr="001C2586" w:rsidRDefault="003E2A66" w:rsidP="003C645D">
      <w:pPr>
        <w:keepNext/>
        <w:widowControl/>
        <w:spacing w:after="0" w:line="240" w:lineRule="auto"/>
        <w:ind w:right="-1"/>
        <w:rPr>
          <w:rFonts w:ascii="Times New Roman" w:hAnsi="Times New Roman" w:cs="Times New Roman"/>
        </w:rPr>
      </w:pPr>
    </w:p>
    <w:p w14:paraId="4178F8A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Flakonas skirtas tik vienkartiniam vartojimui į vieną akį.</w:t>
      </w:r>
    </w:p>
    <w:p w14:paraId="58E9177B"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136B596"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Flakone yra didesnis vaistinio preparato kiekis už rekomenduojamą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dozę (atitinkančią 0,05 ml). Prieš vartojant būtina pašalinti perteklinį tūrį.</w:t>
      </w:r>
    </w:p>
    <w:p w14:paraId="2AE0DE30"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FB88EBD"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Prieš vartojant reikia vizualiai patikrinti, ar injekciniame tirpale nėra matomų dalelių ir (arba) nepakitusi jo spalva ir (arba) nėra jokių kitų išorinių fizinių pokyčių. Jeigu yra bent vienas išvardintų pokyčių, vaistinį preparatą reikia išmesti.</w:t>
      </w:r>
    </w:p>
    <w:p w14:paraId="3648A996" w14:textId="77777777" w:rsidR="003E2A66" w:rsidRPr="001C2586" w:rsidRDefault="003E2A66" w:rsidP="003C645D">
      <w:pPr>
        <w:widowControl/>
        <w:spacing w:after="0" w:line="240" w:lineRule="auto"/>
        <w:ind w:right="-1"/>
        <w:rPr>
          <w:rFonts w:ascii="Times New Roman" w:hAnsi="Times New Roman" w:cs="Times New Roman"/>
        </w:rPr>
      </w:pPr>
    </w:p>
    <w:p w14:paraId="1C9EB52D"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eastAsia="Times New Roman" w:hAnsi="Times New Roman" w:cs="Times New Roman"/>
        </w:rPr>
        <w:t>Ruošiant injekciją į stiklakūnį reikalingos šios vienkartinio naudojimo medicinos priemonės.</w:t>
      </w:r>
    </w:p>
    <w:p w14:paraId="720B320D" w14:textId="77777777" w:rsidR="00A206C6" w:rsidRDefault="00A206C6" w:rsidP="003C645D">
      <w:pPr>
        <w:widowControl/>
        <w:spacing w:after="0" w:line="240" w:lineRule="auto"/>
        <w:ind w:right="-1"/>
        <w:rPr>
          <w:rFonts w:ascii="Times New Roman" w:eastAsia="Times New Roman" w:hAnsi="Times New Roman" w:cs="Times New Roman"/>
        </w:rPr>
      </w:pPr>
    </w:p>
    <w:p w14:paraId="40E30870" w14:textId="77777777" w:rsidR="00A206C6" w:rsidRPr="001C2586" w:rsidRDefault="00A206C6" w:rsidP="009D59DB">
      <w:pPr>
        <w:widowControl/>
        <w:spacing w:after="0" w:line="240" w:lineRule="auto"/>
        <w:ind w:right="-1"/>
        <w:rPr>
          <w:rFonts w:ascii="Times New Roman" w:eastAsia="Times New Roman" w:hAnsi="Times New Roman" w:cs="Times New Roman"/>
        </w:rPr>
      </w:pPr>
    </w:p>
    <w:p w14:paraId="046D6CC0"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Filtro adata</w:t>
      </w:r>
    </w:p>
    <w:p w14:paraId="74F1AA0F"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7615F702"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BD </w:t>
      </w:r>
      <w:proofErr w:type="spellStart"/>
      <w:r w:rsidRPr="001C2586">
        <w:rPr>
          <w:rFonts w:ascii="Times New Roman" w:hAnsi="Times New Roman" w:cs="Times New Roman"/>
        </w:rPr>
        <w:t>Blunt</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Filter</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Fill</w:t>
      </w:r>
      <w:proofErr w:type="spellEnd"/>
      <w:r w:rsidRPr="001C2586">
        <w:rPr>
          <w:rFonts w:ascii="Times New Roman" w:hAnsi="Times New Roman" w:cs="Times New Roman"/>
        </w:rPr>
        <w:t>) 5 mikronų sterili adata, neskirta injekcijai į odą.</w:t>
      </w:r>
    </w:p>
    <w:p w14:paraId="43B207C7"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BD </w:t>
      </w:r>
      <w:proofErr w:type="spellStart"/>
      <w:r w:rsidRPr="001C2586">
        <w:rPr>
          <w:rFonts w:ascii="Times New Roman" w:hAnsi="Times New Roman" w:cs="Times New Roman"/>
        </w:rPr>
        <w:t>Blunt</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Filter</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Fill</w:t>
      </w:r>
      <w:proofErr w:type="spellEnd"/>
      <w:r w:rsidRPr="001C2586">
        <w:rPr>
          <w:rFonts w:ascii="Times New Roman" w:hAnsi="Times New Roman" w:cs="Times New Roman"/>
        </w:rPr>
        <w:t xml:space="preserve">) adatos negalima </w:t>
      </w:r>
      <w:proofErr w:type="spellStart"/>
      <w:r w:rsidRPr="001C2586">
        <w:rPr>
          <w:rFonts w:ascii="Times New Roman" w:hAnsi="Times New Roman" w:cs="Times New Roman"/>
        </w:rPr>
        <w:t>autoklavuoti</w:t>
      </w:r>
      <w:proofErr w:type="spellEnd"/>
      <w:r w:rsidRPr="001C2586">
        <w:rPr>
          <w:rFonts w:ascii="Times New Roman" w:hAnsi="Times New Roman" w:cs="Times New Roman"/>
        </w:rPr>
        <w:t>.</w:t>
      </w:r>
    </w:p>
    <w:p w14:paraId="1FE1477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Filtro adata </w:t>
      </w:r>
      <w:proofErr w:type="spellStart"/>
      <w:r w:rsidRPr="001C2586">
        <w:rPr>
          <w:rFonts w:ascii="Times New Roman" w:hAnsi="Times New Roman" w:cs="Times New Roman"/>
        </w:rPr>
        <w:t>nepirogeniška</w:t>
      </w:r>
      <w:proofErr w:type="spellEnd"/>
      <w:r w:rsidRPr="001C2586">
        <w:rPr>
          <w:rFonts w:ascii="Times New Roman" w:hAnsi="Times New Roman" w:cs="Times New Roman"/>
        </w:rPr>
        <w:t>. Nenaudokite, jei individuali pakuotė pažeista.</w:t>
      </w:r>
    </w:p>
    <w:p w14:paraId="207F88D5"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Panaudotą BD </w:t>
      </w:r>
      <w:proofErr w:type="spellStart"/>
      <w:r w:rsidRPr="001C2586">
        <w:rPr>
          <w:rFonts w:ascii="Times New Roman" w:hAnsi="Times New Roman" w:cs="Times New Roman"/>
        </w:rPr>
        <w:t>Blunt</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Filter</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Fill</w:t>
      </w:r>
      <w:proofErr w:type="spellEnd"/>
      <w:r w:rsidRPr="001C2586">
        <w:rPr>
          <w:rFonts w:ascii="Times New Roman" w:hAnsi="Times New Roman" w:cs="Times New Roman"/>
        </w:rPr>
        <w:t>) adatą išmeskite į aštrioms atliekoms skirtą konteinerį.</w:t>
      </w:r>
    </w:p>
    <w:p w14:paraId="57B11CB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Įspėjimas: pakartotinis filtro adatos naudojimas gali sukelti infekciją ar kitą ligą ir (arba) sužalojimą.</w:t>
      </w:r>
    </w:p>
    <w:p w14:paraId="40A82B78"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0E9865E6"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Švirkštas (jei tiekiamas)</w:t>
      </w:r>
    </w:p>
    <w:p w14:paraId="0789F117"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51F2AC3D"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BD 1 ml, </w:t>
      </w:r>
      <w:proofErr w:type="spellStart"/>
      <w:r w:rsidRPr="001C2586">
        <w:rPr>
          <w:rFonts w:ascii="Times New Roman" w:hAnsi="Times New Roman" w:cs="Times New Roman"/>
          <w:i/>
          <w:iCs/>
        </w:rPr>
        <w:t>Luer-lock</w:t>
      </w:r>
      <w:proofErr w:type="spellEnd"/>
      <w:r w:rsidRPr="001C2586">
        <w:rPr>
          <w:rFonts w:ascii="Times New Roman" w:hAnsi="Times New Roman" w:cs="Times New Roman"/>
        </w:rPr>
        <w:t xml:space="preserve"> švirkštas.</w:t>
      </w:r>
    </w:p>
    <w:p w14:paraId="65C6726E"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BD 1 ml </w:t>
      </w:r>
      <w:proofErr w:type="spellStart"/>
      <w:r w:rsidRPr="001C2586">
        <w:rPr>
          <w:rFonts w:ascii="Times New Roman" w:hAnsi="Times New Roman" w:cs="Times New Roman"/>
          <w:i/>
          <w:iCs/>
        </w:rPr>
        <w:t>Luer-lock</w:t>
      </w:r>
      <w:proofErr w:type="spellEnd"/>
      <w:r w:rsidRPr="001C2586">
        <w:rPr>
          <w:rFonts w:ascii="Times New Roman" w:hAnsi="Times New Roman" w:cs="Times New Roman"/>
        </w:rPr>
        <w:t xml:space="preserve"> švirkšto negalima </w:t>
      </w:r>
      <w:proofErr w:type="spellStart"/>
      <w:r w:rsidRPr="001C2586">
        <w:rPr>
          <w:rFonts w:ascii="Times New Roman" w:hAnsi="Times New Roman" w:cs="Times New Roman"/>
        </w:rPr>
        <w:t>autoklavuoti</w:t>
      </w:r>
      <w:proofErr w:type="spellEnd"/>
      <w:r w:rsidRPr="001C2586">
        <w:rPr>
          <w:rFonts w:ascii="Times New Roman" w:hAnsi="Times New Roman" w:cs="Times New Roman"/>
        </w:rPr>
        <w:t>.</w:t>
      </w:r>
    </w:p>
    <w:p w14:paraId="0920D0BD"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Švirkštas </w:t>
      </w:r>
      <w:proofErr w:type="spellStart"/>
      <w:r w:rsidRPr="001C2586">
        <w:rPr>
          <w:rFonts w:ascii="Times New Roman" w:hAnsi="Times New Roman" w:cs="Times New Roman"/>
        </w:rPr>
        <w:t>nepirogeniškas</w:t>
      </w:r>
      <w:proofErr w:type="spellEnd"/>
      <w:r w:rsidRPr="001C2586">
        <w:rPr>
          <w:rFonts w:ascii="Times New Roman" w:hAnsi="Times New Roman" w:cs="Times New Roman"/>
        </w:rPr>
        <w:t>. Nenaudokite, jei individuali pakuotė pažeista.</w:t>
      </w:r>
    </w:p>
    <w:p w14:paraId="4AF48FEB"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Panaudotą BD 1 ml </w:t>
      </w:r>
      <w:proofErr w:type="spellStart"/>
      <w:r w:rsidRPr="001C2586">
        <w:rPr>
          <w:rFonts w:ascii="Times New Roman" w:hAnsi="Times New Roman" w:cs="Times New Roman"/>
          <w:i/>
          <w:iCs/>
        </w:rPr>
        <w:t>Luer-lock</w:t>
      </w:r>
      <w:proofErr w:type="spellEnd"/>
      <w:r w:rsidRPr="001C2586">
        <w:rPr>
          <w:rFonts w:ascii="Times New Roman" w:hAnsi="Times New Roman" w:cs="Times New Roman"/>
        </w:rPr>
        <w:t xml:space="preserve"> švirkštą su pritvirtinta injekcine adata išmeskite į aštrioms atliekoms skirtą konteinerį.</w:t>
      </w:r>
    </w:p>
    <w:p w14:paraId="2341F91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Įspėjimas: pakartotinis švirkšto naudojimas gali sukelti infekciją ar kitą ligą ir (arba) sužalojimą.</w:t>
      </w:r>
    </w:p>
    <w:p w14:paraId="34FEF06E"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335A8175"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r w:rsidRPr="001C2586">
        <w:rPr>
          <w:rFonts w:ascii="Times New Roman" w:hAnsi="Times New Roman" w:cs="Times New Roman"/>
          <w:u w:val="single"/>
        </w:rPr>
        <w:t>Injekcinė adata (jei tiekiama)</w:t>
      </w:r>
    </w:p>
    <w:p w14:paraId="322522A6" w14:textId="77777777" w:rsidR="003E2A66" w:rsidRPr="001C2586" w:rsidRDefault="003E2A66" w:rsidP="003C645D">
      <w:pPr>
        <w:keepNext/>
        <w:widowControl/>
        <w:spacing w:after="0" w:line="240" w:lineRule="auto"/>
        <w:ind w:right="-1"/>
        <w:rPr>
          <w:rFonts w:ascii="Times New Roman" w:eastAsia="Times New Roman" w:hAnsi="Times New Roman" w:cs="Times New Roman"/>
          <w:u w:val="single"/>
        </w:rPr>
      </w:pPr>
    </w:p>
    <w:p w14:paraId="55AEF62C"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BD 30 G </w:t>
      </w:r>
      <w:r w:rsidRPr="001C2586">
        <w:rPr>
          <w:rFonts w:ascii="Times New Roman" w:eastAsia="Times New Roman" w:hAnsi="Times New Roman" w:cs="Times New Roman"/>
        </w:rPr>
        <w:t>×</w:t>
      </w:r>
      <w:r w:rsidRPr="001C2586">
        <w:rPr>
          <w:rFonts w:ascii="Times New Roman" w:hAnsi="Times New Roman" w:cs="Times New Roman"/>
        </w:rPr>
        <w:t xml:space="preserve"> ½ colio injekcinė adata.</w:t>
      </w:r>
    </w:p>
    <w:p w14:paraId="3426D4D8"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BD 30 G </w:t>
      </w:r>
      <w:r w:rsidRPr="001C2586">
        <w:rPr>
          <w:rFonts w:ascii="Times New Roman" w:eastAsia="Times New Roman" w:hAnsi="Times New Roman" w:cs="Times New Roman"/>
        </w:rPr>
        <w:t>×</w:t>
      </w:r>
      <w:r w:rsidRPr="001C2586">
        <w:rPr>
          <w:rFonts w:ascii="Times New Roman" w:hAnsi="Times New Roman" w:cs="Times New Roman"/>
        </w:rPr>
        <w:t xml:space="preserve"> ½ colio injekcinės adatos negalima </w:t>
      </w:r>
      <w:proofErr w:type="spellStart"/>
      <w:r w:rsidRPr="001C2586">
        <w:rPr>
          <w:rFonts w:ascii="Times New Roman" w:hAnsi="Times New Roman" w:cs="Times New Roman"/>
        </w:rPr>
        <w:t>autoklavuoti</w:t>
      </w:r>
      <w:proofErr w:type="spellEnd"/>
      <w:r w:rsidRPr="001C2586">
        <w:rPr>
          <w:rFonts w:ascii="Times New Roman" w:hAnsi="Times New Roman" w:cs="Times New Roman"/>
        </w:rPr>
        <w:t>.</w:t>
      </w:r>
    </w:p>
    <w:p w14:paraId="50C03AA9"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Injekcinė adata </w:t>
      </w:r>
      <w:proofErr w:type="spellStart"/>
      <w:r w:rsidRPr="001C2586">
        <w:rPr>
          <w:rFonts w:ascii="Times New Roman" w:hAnsi="Times New Roman" w:cs="Times New Roman"/>
        </w:rPr>
        <w:t>nepirogeniška</w:t>
      </w:r>
      <w:proofErr w:type="spellEnd"/>
      <w:r w:rsidRPr="001C2586">
        <w:rPr>
          <w:rFonts w:ascii="Times New Roman" w:hAnsi="Times New Roman" w:cs="Times New Roman"/>
        </w:rPr>
        <w:t>. Nenaudokite, jei individuali pakuotė pažeista.</w:t>
      </w:r>
    </w:p>
    <w:p w14:paraId="79973737"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Panaudotą BD 30 G </w:t>
      </w:r>
      <w:r w:rsidRPr="001C2586">
        <w:rPr>
          <w:rFonts w:ascii="Times New Roman" w:eastAsia="Times New Roman" w:hAnsi="Times New Roman" w:cs="Times New Roman"/>
        </w:rPr>
        <w:t>×</w:t>
      </w:r>
      <w:r w:rsidRPr="001C2586">
        <w:rPr>
          <w:rFonts w:ascii="Times New Roman" w:hAnsi="Times New Roman" w:cs="Times New Roman"/>
        </w:rPr>
        <w:t xml:space="preserve"> ½ colio injekcinę adatą, pritvirtintą prie švirkšto, išmeskite į aštrioms atliekoms skirtą konteinerį.</w:t>
      </w:r>
    </w:p>
    <w:p w14:paraId="392E204F"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Įspėjimas: pakartotinis injekcinės adatos naudojimas gali sukelti infekciją ar kitą ligą ir (arba) sužalojimą.</w:t>
      </w:r>
    </w:p>
    <w:p w14:paraId="399A3CC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6D19B1F2" w14:textId="77777777" w:rsidR="003E2A66" w:rsidRPr="001C2586" w:rsidRDefault="003E2A66"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Injekcijai į stiklakūnį reikia naudoti 30 G </w:t>
      </w:r>
      <w:r w:rsidRPr="001C2586">
        <w:rPr>
          <w:rFonts w:ascii="Times New Roman" w:eastAsia="Times New Roman" w:hAnsi="Times New Roman" w:cs="Times New Roman"/>
        </w:rPr>
        <w:t>×</w:t>
      </w:r>
      <w:r w:rsidRPr="001C2586">
        <w:rPr>
          <w:rFonts w:ascii="Times New Roman" w:hAnsi="Times New Roman" w:cs="Times New Roman"/>
        </w:rPr>
        <w:t> ½ colio injekcinę adatą.</w:t>
      </w:r>
    </w:p>
    <w:p w14:paraId="0DCC7818" w14:textId="77777777" w:rsidR="003E2A66" w:rsidRDefault="003E2A66" w:rsidP="003C645D">
      <w:pPr>
        <w:widowControl/>
        <w:tabs>
          <w:tab w:val="left" w:pos="567"/>
        </w:tabs>
        <w:spacing w:after="0" w:line="240" w:lineRule="auto"/>
        <w:ind w:right="-1"/>
        <w:rPr>
          <w:rFonts w:ascii="Times New Roman" w:eastAsia="Times New Roman" w:hAnsi="Times New Roman" w:cs="Times New Roman"/>
          <w:b/>
          <w:bCs/>
        </w:rPr>
      </w:pPr>
    </w:p>
    <w:p w14:paraId="7827E8D6" w14:textId="3CD98767" w:rsidR="003E2A66" w:rsidRDefault="003E2A66" w:rsidP="00DB394A">
      <w:pPr>
        <w:rPr>
          <w:rFonts w:ascii="Times New Roman" w:eastAsia="Times New Roman" w:hAnsi="Times New Roman" w:cs="Times New Roman"/>
        </w:rPr>
      </w:pP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tiekiamas 2 skirtingomis pakuotėmis</w:t>
      </w:r>
    </w:p>
    <w:p w14:paraId="2E58CD90" w14:textId="77777777" w:rsidR="00DB394A" w:rsidRDefault="00DB394A" w:rsidP="00DB394A">
      <w:pPr>
        <w:keepNext/>
        <w:widowControl/>
        <w:spacing w:after="0" w:line="240" w:lineRule="auto"/>
        <w:ind w:right="-1"/>
        <w:rPr>
          <w:rFonts w:ascii="Times New Roman" w:hAnsi="Times New Roman" w:cs="Times New Roman"/>
          <w:bCs/>
        </w:rPr>
      </w:pPr>
      <w:r w:rsidRPr="001C2586">
        <w:rPr>
          <w:rFonts w:ascii="Times New Roman" w:hAnsi="Times New Roman" w:cs="Times New Roman"/>
        </w:rPr>
        <w:t>A pav.</w:t>
      </w:r>
      <w:r w:rsidRPr="001C2586">
        <w:rPr>
          <w:rFonts w:ascii="Times New Roman" w:hAnsi="Times New Roman" w:cs="Times New Roman"/>
          <w:b/>
        </w:rPr>
        <w:t xml:space="preserve"> </w:t>
      </w:r>
      <w:r w:rsidRPr="001C2586">
        <w:rPr>
          <w:rFonts w:ascii="Times New Roman" w:hAnsi="Times New Roman" w:cs="Times New Roman"/>
          <w:bCs/>
        </w:rPr>
        <w:t>Pakuotėje yra 1 flakonas + 1 filtro adata + 1 švirkštas + 1 injekcinė adata</w:t>
      </w:r>
    </w:p>
    <w:p w14:paraId="53D6C45A" w14:textId="77777777" w:rsidR="00120335" w:rsidRPr="001C2586" w:rsidRDefault="00120335" w:rsidP="00DB394A">
      <w:pPr>
        <w:keepNext/>
        <w:widowControl/>
        <w:spacing w:after="0" w:line="240" w:lineRule="auto"/>
        <w:ind w:right="-1"/>
        <w:rPr>
          <w:rFonts w:ascii="Times New Roman" w:hAnsi="Times New Roman" w:cs="Times New Roman"/>
          <w:bCs/>
        </w:rPr>
      </w:pPr>
    </w:p>
    <w:p w14:paraId="2FE9E266" w14:textId="1F7632D1" w:rsidR="003E2A66" w:rsidRPr="00DB394A" w:rsidRDefault="00DB394A" w:rsidP="00DB394A">
      <w:pPr>
        <w:jc w:val="center"/>
        <w:rPr>
          <w:rFonts w:ascii="Times New Roman" w:eastAsia="Times New Roman" w:hAnsi="Times New Roman" w:cs="Times New Roman"/>
        </w:rPr>
      </w:pPr>
      <w:r w:rsidRPr="001C2586">
        <w:rPr>
          <w:rFonts w:ascii="Times New Roman" w:hAnsi="Times New Roman" w:cs="Times New Roman"/>
          <w:noProof/>
          <w:lang w:eastAsia="lt-LT"/>
        </w:rPr>
        <w:drawing>
          <wp:inline distT="0" distB="0" distL="0" distR="0" wp14:anchorId="62AB54F5" wp14:editId="61E7361C">
            <wp:extent cx="3797807" cy="2194559"/>
            <wp:effectExtent l="0" t="0" r="0" b="0"/>
            <wp:docPr id="420628060" name="Image 642" descr="A drawing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A drawing of a syringe and vial&#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r w:rsidR="003E2A66" w:rsidRPr="001C2586">
        <w:rPr>
          <w:rFonts w:ascii="Times New Roman" w:hAnsi="Times New Roman" w:cs="Times New Roman"/>
          <w:b/>
          <w:noProof/>
          <w:lang w:eastAsia="lt-LT"/>
        </w:rPr>
        <mc:AlternateContent>
          <mc:Choice Requires="wps">
            <w:drawing>
              <wp:anchor distT="45720" distB="45720" distL="114300" distR="114300" simplePos="0" relativeHeight="252085248" behindDoc="0" locked="0" layoutInCell="1" allowOverlap="1" wp14:anchorId="74B9F87F" wp14:editId="1D7F207E">
                <wp:simplePos x="0" y="0"/>
                <wp:positionH relativeFrom="column">
                  <wp:posOffset>1385091</wp:posOffset>
                </wp:positionH>
                <wp:positionV relativeFrom="paragraph">
                  <wp:posOffset>549910</wp:posOffset>
                </wp:positionV>
                <wp:extent cx="932180" cy="588071"/>
                <wp:effectExtent l="0" t="0" r="1270" b="254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88071"/>
                        </a:xfrm>
                        <a:prstGeom prst="rect">
                          <a:avLst/>
                        </a:prstGeom>
                        <a:noFill/>
                        <a:ln w="9525">
                          <a:noFill/>
                          <a:miter lim="800000"/>
                          <a:headEnd/>
                          <a:tailEnd/>
                        </a:ln>
                      </wps:spPr>
                      <wps:txbx>
                        <w:txbxContent>
                          <w:p w14:paraId="30A37F34" w14:textId="77777777" w:rsidR="00CD6F99" w:rsidRPr="00336EDF" w:rsidRDefault="00CD6F99" w:rsidP="003E2A66">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1 ml sterilus </w:t>
                            </w:r>
                            <w:proofErr w:type="spellStart"/>
                            <w:r>
                              <w:rPr>
                                <w:rFonts w:ascii="Arial Narrow" w:hAnsi="Arial Narrow"/>
                                <w:b/>
                                <w:i/>
                                <w:iCs/>
                                <w:color w:val="7F7F7F" w:themeColor="text1" w:themeTint="80"/>
                                <w:sz w:val="16"/>
                              </w:rPr>
                              <w:t>Luer</w:t>
                            </w:r>
                            <w:proofErr w:type="spellEnd"/>
                            <w:r>
                              <w:rPr>
                                <w:rFonts w:ascii="Arial Narrow" w:hAnsi="Arial Narrow"/>
                                <w:b/>
                                <w:i/>
                                <w:iCs/>
                                <w:color w:val="7F7F7F" w:themeColor="text1" w:themeTint="80"/>
                                <w:sz w:val="16"/>
                              </w:rPr>
                              <w:t xml:space="preserve"> </w:t>
                            </w:r>
                            <w:proofErr w:type="spellStart"/>
                            <w:r>
                              <w:rPr>
                                <w:rFonts w:ascii="Arial Narrow" w:hAnsi="Arial Narrow"/>
                                <w:b/>
                                <w:i/>
                                <w:iCs/>
                                <w:color w:val="7F7F7F" w:themeColor="text1" w:themeTint="80"/>
                                <w:sz w:val="16"/>
                              </w:rPr>
                              <w:t>lock</w:t>
                            </w:r>
                            <w:proofErr w:type="spellEnd"/>
                            <w:r>
                              <w:rPr>
                                <w:rFonts w:ascii="Arial Narrow" w:hAnsi="Arial Narrow"/>
                                <w:b/>
                                <w:color w:val="7F7F7F" w:themeColor="text1" w:themeTint="80"/>
                                <w:sz w:val="16"/>
                              </w:rPr>
                              <w:t xml:space="preserve"> švirkštas (su 0,05 ml matavimo žyme)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9F87F" id="_x0000_s1091" type="#_x0000_t202" style="position:absolute;left:0;text-align:left;margin-left:109.05pt;margin-top:43.3pt;width:73.4pt;height:46.3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" filled="f" stroked="f">
                <v:textbox inset="0,0,0,0">
                  <w:txbxContent>
                    <w:p w14:paraId="30A37F34" w14:textId="77777777" w:rsidR="00CD6F99" w:rsidRPr="00336EDF" w:rsidRDefault="00CD6F99" w:rsidP="003E2A66">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1 ml sterilus </w:t>
                      </w:r>
                      <w:proofErr w:type="spellStart"/>
                      <w:r>
                        <w:rPr>
                          <w:rFonts w:ascii="Arial Narrow" w:hAnsi="Arial Narrow"/>
                          <w:b/>
                          <w:i/>
                          <w:iCs/>
                          <w:color w:val="7F7F7F" w:themeColor="text1" w:themeTint="80"/>
                          <w:sz w:val="16"/>
                        </w:rPr>
                        <w:t>Luer</w:t>
                      </w:r>
                      <w:proofErr w:type="spellEnd"/>
                      <w:r>
                        <w:rPr>
                          <w:rFonts w:ascii="Arial Narrow" w:hAnsi="Arial Narrow"/>
                          <w:b/>
                          <w:i/>
                          <w:iCs/>
                          <w:color w:val="7F7F7F" w:themeColor="text1" w:themeTint="80"/>
                          <w:sz w:val="16"/>
                        </w:rPr>
                        <w:t xml:space="preserve"> </w:t>
                      </w:r>
                      <w:proofErr w:type="spellStart"/>
                      <w:r>
                        <w:rPr>
                          <w:rFonts w:ascii="Arial Narrow" w:hAnsi="Arial Narrow"/>
                          <w:b/>
                          <w:i/>
                          <w:iCs/>
                          <w:color w:val="7F7F7F" w:themeColor="text1" w:themeTint="80"/>
                          <w:sz w:val="16"/>
                        </w:rPr>
                        <w:t>lock</w:t>
                      </w:r>
                      <w:proofErr w:type="spellEnd"/>
                      <w:r>
                        <w:rPr>
                          <w:rFonts w:ascii="Arial Narrow" w:hAnsi="Arial Narrow"/>
                          <w:b/>
                          <w:color w:val="7F7F7F" w:themeColor="text1" w:themeTint="80"/>
                          <w:sz w:val="16"/>
                        </w:rPr>
                        <w:t xml:space="preserve"> švirkštas (su 0,05 ml matavimo žyme)</w:t>
                      </w:r>
                    </w:p>
                  </w:txbxContent>
                </v:textbox>
              </v:shape>
            </w:pict>
          </mc:Fallback>
        </mc:AlternateContent>
      </w:r>
      <w:r w:rsidR="003E2A66" w:rsidRPr="001C2586">
        <w:rPr>
          <w:rFonts w:ascii="Times New Roman" w:hAnsi="Times New Roman" w:cs="Times New Roman"/>
          <w:b/>
          <w:noProof/>
          <w:lang w:eastAsia="lt-LT"/>
        </w:rPr>
        <mc:AlternateContent>
          <mc:Choice Requires="wps">
            <w:drawing>
              <wp:anchor distT="45720" distB="45720" distL="114300" distR="114300" simplePos="0" relativeHeight="252087296" behindDoc="0" locked="0" layoutInCell="1" allowOverlap="1" wp14:anchorId="310E3B18" wp14:editId="09FDDFD7">
                <wp:simplePos x="0" y="0"/>
                <wp:positionH relativeFrom="column">
                  <wp:posOffset>2255520</wp:posOffset>
                </wp:positionH>
                <wp:positionV relativeFrom="paragraph">
                  <wp:posOffset>1810014</wp:posOffset>
                </wp:positionV>
                <wp:extent cx="1017905" cy="383540"/>
                <wp:effectExtent l="0" t="0" r="10795" b="0"/>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83540"/>
                        </a:xfrm>
                        <a:prstGeom prst="rect">
                          <a:avLst/>
                        </a:prstGeom>
                        <a:noFill/>
                        <a:ln w="9525">
                          <a:noFill/>
                          <a:miter lim="800000"/>
                          <a:headEnd/>
                          <a:tailEnd/>
                        </a:ln>
                      </wps:spPr>
                      <wps:txbx>
                        <w:txbxContent>
                          <w:p w14:paraId="0B53B394" w14:textId="77777777" w:rsidR="00CD6F99" w:rsidRPr="007D2EB6" w:rsidRDefault="00CD6F99" w:rsidP="003E2A66">
                            <w:pPr>
                              <w:spacing w:after="0" w:line="240" w:lineRule="auto"/>
                              <w:rPr>
                                <w:rFonts w:ascii="Arial Narrow" w:hAnsi="Arial Narrow"/>
                                <w:b/>
                                <w:color w:val="7F7F7F" w:themeColor="text1" w:themeTint="80"/>
                                <w:sz w:val="16"/>
                              </w:rPr>
                            </w:pPr>
                            <w:r>
                              <w:rPr>
                                <w:rFonts w:ascii="Arial Narrow" w:hAnsi="Arial Narrow"/>
                                <w:b/>
                                <w:color w:val="7F7F7F" w:themeColor="text1" w:themeTint="80"/>
                                <w:sz w:val="16"/>
                              </w:rPr>
                              <w:t>Sterili injekcinė adata</w:t>
                            </w:r>
                            <w:r>
                              <w:rPr>
                                <w:rFonts w:ascii="Arial Narrow" w:hAnsi="Arial Narrow"/>
                                <w:b/>
                                <w:color w:val="7F7F7F" w:themeColor="text1" w:themeTint="80"/>
                                <w:sz w:val="16"/>
                              </w:rPr>
                              <w:br/>
                              <w:t>(30 dydžio </w:t>
                            </w:r>
                            <w:r w:rsidRPr="00226E45">
                              <w:rPr>
                                <w:rFonts w:ascii="Arial Narrow" w:hAnsi="Arial Narrow"/>
                                <w:b/>
                                <w:color w:val="7F7F7F" w:themeColor="text1" w:themeTint="80"/>
                                <w:sz w:val="16"/>
                              </w:rPr>
                              <w:t>×</w:t>
                            </w:r>
                            <w:r>
                              <w:rPr>
                                <w:rFonts w:ascii="Arial Narrow" w:hAnsi="Arial Narrow"/>
                                <w:b/>
                                <w:color w:val="7F7F7F" w:themeColor="text1" w:themeTint="80"/>
                                <w:sz w:val="16"/>
                              </w:rPr>
                              <w:t> ½ colio)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E3B18" id="_x0000_s1092" type="#_x0000_t202" style="position:absolute;left:0;text-align:left;margin-left:177.6pt;margin-top:142.5pt;width:80.15pt;height:30.2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" filled="f" stroked="f">
                <v:textbox inset="0,0,0,0">
                  <w:txbxContent>
                    <w:p w14:paraId="0B53B394" w14:textId="77777777" w:rsidR="00CD6F99" w:rsidRPr="007D2EB6" w:rsidRDefault="00CD6F99" w:rsidP="003E2A66">
                      <w:pPr>
                        <w:spacing w:after="0" w:line="240" w:lineRule="auto"/>
                        <w:rPr>
                          <w:rFonts w:ascii="Arial Narrow" w:hAnsi="Arial Narrow"/>
                          <w:b/>
                          <w:color w:val="7F7F7F" w:themeColor="text1" w:themeTint="80"/>
                          <w:sz w:val="16"/>
                        </w:rPr>
                      </w:pPr>
                      <w:r>
                        <w:rPr>
                          <w:rFonts w:ascii="Arial Narrow" w:hAnsi="Arial Narrow"/>
                          <w:b/>
                          <w:color w:val="7F7F7F" w:themeColor="text1" w:themeTint="80"/>
                          <w:sz w:val="16"/>
                        </w:rPr>
                        <w:t>Sterili injekcinė adata</w:t>
                      </w:r>
                      <w:r>
                        <w:rPr>
                          <w:rFonts w:ascii="Arial Narrow" w:hAnsi="Arial Narrow"/>
                          <w:b/>
                          <w:color w:val="7F7F7F" w:themeColor="text1" w:themeTint="80"/>
                          <w:sz w:val="16"/>
                        </w:rPr>
                        <w:br/>
                        <w:t>(30 dydžio </w:t>
                      </w:r>
                      <w:r w:rsidRPr="00226E45">
                        <w:rPr>
                          <w:rFonts w:ascii="Arial Narrow" w:hAnsi="Arial Narrow"/>
                          <w:b/>
                          <w:color w:val="7F7F7F" w:themeColor="text1" w:themeTint="80"/>
                          <w:sz w:val="16"/>
                        </w:rPr>
                        <w:t>×</w:t>
                      </w:r>
                      <w:r>
                        <w:rPr>
                          <w:rFonts w:ascii="Arial Narrow" w:hAnsi="Arial Narrow"/>
                          <w:b/>
                          <w:color w:val="7F7F7F" w:themeColor="text1" w:themeTint="80"/>
                          <w:sz w:val="16"/>
                        </w:rPr>
                        <w:t> ½ colio)</w:t>
                      </w:r>
                    </w:p>
                  </w:txbxContent>
                </v:textbox>
              </v:shape>
            </w:pict>
          </mc:Fallback>
        </mc:AlternateContent>
      </w:r>
      <w:r w:rsidR="003E2A66" w:rsidRPr="001C2586">
        <w:rPr>
          <w:rFonts w:ascii="Times New Roman" w:hAnsi="Times New Roman" w:cs="Times New Roman"/>
          <w:b/>
          <w:noProof/>
          <w:lang w:eastAsia="lt-LT"/>
        </w:rPr>
        <mc:AlternateContent>
          <mc:Choice Requires="wps">
            <w:drawing>
              <wp:anchor distT="45720" distB="45720" distL="114300" distR="114300" simplePos="0" relativeHeight="252088320" behindDoc="0" locked="0" layoutInCell="1" allowOverlap="1" wp14:anchorId="6B80DF98" wp14:editId="4A0EB5AA">
                <wp:simplePos x="0" y="0"/>
                <wp:positionH relativeFrom="column">
                  <wp:posOffset>3380224</wp:posOffset>
                </wp:positionH>
                <wp:positionV relativeFrom="paragraph">
                  <wp:posOffset>1605207</wp:posOffset>
                </wp:positionV>
                <wp:extent cx="1200150" cy="286247"/>
                <wp:effectExtent l="0" t="0" r="0" b="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6247"/>
                        </a:xfrm>
                        <a:prstGeom prst="rect">
                          <a:avLst/>
                        </a:prstGeom>
                        <a:noFill/>
                        <a:ln w="9525">
                          <a:noFill/>
                          <a:miter lim="800000"/>
                          <a:headEnd/>
                          <a:tailEnd/>
                        </a:ln>
                      </wps:spPr>
                      <wps:txbx>
                        <w:txbxContent>
                          <w:p w14:paraId="251CE565" w14:textId="77777777" w:rsidR="00CD6F99" w:rsidRPr="00336EDF" w:rsidRDefault="00CD6F99" w:rsidP="003E2A66">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mikronų sterili filtro adata</w:t>
                            </w:r>
                            <w:r>
                              <w:rPr>
                                <w:rFonts w:ascii="Arial Narrow" w:hAnsi="Arial Narrow"/>
                                <w:b/>
                                <w:color w:val="7F7F7F" w:themeColor="text1" w:themeTint="80"/>
                                <w:sz w:val="16"/>
                              </w:rPr>
                              <w:br/>
                              <w:t>(18 dydžio </w:t>
                            </w:r>
                            <w:r w:rsidRPr="00226E45">
                              <w:rPr>
                                <w:rFonts w:ascii="Arial Narrow" w:hAnsi="Arial Narrow"/>
                                <w:b/>
                                <w:color w:val="7F7F7F" w:themeColor="text1" w:themeTint="80"/>
                                <w:sz w:val="16"/>
                              </w:rPr>
                              <w:t>×</w:t>
                            </w:r>
                            <w:r>
                              <w:rPr>
                                <w:rFonts w:ascii="Arial Narrow" w:hAnsi="Arial Narrow"/>
                                <w:b/>
                                <w:color w:val="7F7F7F" w:themeColor="text1" w:themeTint="80"/>
                                <w:sz w:val="16"/>
                              </w:rPr>
                              <w:t> 1½ colio)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DF98" id="_x0000_s1093" type="#_x0000_t202" style="position:absolute;left:0;text-align:left;margin-left:266.15pt;margin-top:126.4pt;width:94.5pt;height:22.55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" filled="f" stroked="f">
                <v:textbox inset="0,0,0,0">
                  <w:txbxContent>
                    <w:p w14:paraId="251CE565" w14:textId="77777777" w:rsidR="00CD6F99" w:rsidRPr="00336EDF" w:rsidRDefault="00CD6F99" w:rsidP="003E2A66">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mikronų sterili filtro adata</w:t>
                      </w:r>
                      <w:r>
                        <w:rPr>
                          <w:rFonts w:ascii="Arial Narrow" w:hAnsi="Arial Narrow"/>
                          <w:b/>
                          <w:color w:val="7F7F7F" w:themeColor="text1" w:themeTint="80"/>
                          <w:sz w:val="16"/>
                        </w:rPr>
                        <w:br/>
                        <w:t>(18 dydžio </w:t>
                      </w:r>
                      <w:r w:rsidRPr="00226E45">
                        <w:rPr>
                          <w:rFonts w:ascii="Arial Narrow" w:hAnsi="Arial Narrow"/>
                          <w:b/>
                          <w:color w:val="7F7F7F" w:themeColor="text1" w:themeTint="80"/>
                          <w:sz w:val="16"/>
                        </w:rPr>
                        <w:t>×</w:t>
                      </w:r>
                      <w:r>
                        <w:rPr>
                          <w:rFonts w:ascii="Arial Narrow" w:hAnsi="Arial Narrow"/>
                          <w:b/>
                          <w:color w:val="7F7F7F" w:themeColor="text1" w:themeTint="80"/>
                          <w:sz w:val="16"/>
                        </w:rPr>
                        <w:t> 1½ colio)</w:t>
                      </w:r>
                    </w:p>
                  </w:txbxContent>
                </v:textbox>
              </v:shape>
            </w:pict>
          </mc:Fallback>
        </mc:AlternateContent>
      </w:r>
      <w:r w:rsidR="003E2A66" w:rsidRPr="001C2586">
        <w:rPr>
          <w:rFonts w:ascii="Times New Roman" w:hAnsi="Times New Roman" w:cs="Times New Roman"/>
          <w:b/>
          <w:noProof/>
          <w:lang w:eastAsia="lt-LT"/>
        </w:rPr>
        <mc:AlternateContent>
          <mc:Choice Requires="wps">
            <w:drawing>
              <wp:anchor distT="45720" distB="45720" distL="114300" distR="114300" simplePos="0" relativeHeight="252086272" behindDoc="0" locked="0" layoutInCell="1" allowOverlap="1" wp14:anchorId="315C26E1" wp14:editId="374C63B3">
                <wp:simplePos x="0" y="0"/>
                <wp:positionH relativeFrom="column">
                  <wp:posOffset>3898867</wp:posOffset>
                </wp:positionH>
                <wp:positionV relativeFrom="paragraph">
                  <wp:posOffset>594809</wp:posOffset>
                </wp:positionV>
                <wp:extent cx="458900" cy="144145"/>
                <wp:effectExtent l="0" t="0" r="0" b="825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00" cy="144145"/>
                        </a:xfrm>
                        <a:prstGeom prst="rect">
                          <a:avLst/>
                        </a:prstGeom>
                        <a:noFill/>
                        <a:ln w="9525">
                          <a:noFill/>
                          <a:miter lim="800000"/>
                          <a:headEnd/>
                          <a:tailEnd/>
                        </a:ln>
                      </wps:spPr>
                      <wps:txbx>
                        <w:txbxContent>
                          <w:p w14:paraId="6099291C" w14:textId="77777777" w:rsidR="00CD6F99" w:rsidRPr="00336EDF" w:rsidRDefault="00CD6F99" w:rsidP="003E2A66">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Flakonas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C26E1" id="_x0000_s1094" type="#_x0000_t202" style="position:absolute;left:0;text-align:left;margin-left:307pt;margin-top:46.85pt;width:36.15pt;height:11.35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" filled="f" stroked="f">
                <v:textbox inset="0,0,0,0">
                  <w:txbxContent>
                    <w:p w14:paraId="6099291C" w14:textId="77777777" w:rsidR="00CD6F99" w:rsidRPr="00336EDF" w:rsidRDefault="00CD6F99" w:rsidP="003E2A66">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Flakonas</w:t>
                      </w:r>
                    </w:p>
                  </w:txbxContent>
                </v:textbox>
              </v:shape>
            </w:pict>
          </mc:Fallback>
        </mc:AlternateContent>
      </w:r>
    </w:p>
    <w:p w14:paraId="06217AB5" w14:textId="77777777" w:rsidR="003E2A66" w:rsidRDefault="003E2A66" w:rsidP="005F659D">
      <w:pPr>
        <w:keepNext/>
        <w:widowControl/>
        <w:tabs>
          <w:tab w:val="left" w:pos="510"/>
          <w:tab w:val="left" w:pos="567"/>
        </w:tabs>
        <w:spacing w:after="0" w:line="240" w:lineRule="auto"/>
        <w:ind w:right="-1"/>
        <w:rPr>
          <w:rFonts w:ascii="Times New Roman" w:eastAsia="Times New Roman" w:hAnsi="Times New Roman" w:cs="Times New Roman"/>
        </w:rPr>
      </w:pPr>
      <w:r w:rsidRPr="001C2586">
        <w:rPr>
          <w:rFonts w:ascii="Times New Roman" w:eastAsia="Times New Roman" w:hAnsi="Times New Roman" w:cs="Times New Roman"/>
        </w:rPr>
        <w:t>B pav. Pakuotėje yra 1 flakonas + 1 filtro adata</w:t>
      </w:r>
      <w:r w:rsidRPr="001C2586">
        <w:rPr>
          <w:rFonts w:ascii="Times New Roman" w:eastAsia="Times New Roman" w:hAnsi="Times New Roman" w:cs="Times New Roman"/>
        </w:rPr>
        <w:tab/>
      </w:r>
    </w:p>
    <w:p w14:paraId="5D3EC957" w14:textId="77777777" w:rsidR="00120335" w:rsidRPr="001C2586" w:rsidRDefault="00120335" w:rsidP="005F659D">
      <w:pPr>
        <w:keepNext/>
        <w:widowControl/>
        <w:tabs>
          <w:tab w:val="left" w:pos="510"/>
          <w:tab w:val="left" w:pos="567"/>
        </w:tabs>
        <w:spacing w:after="0" w:line="240" w:lineRule="auto"/>
        <w:ind w:right="-1"/>
        <w:rPr>
          <w:rFonts w:ascii="Times New Roman" w:eastAsia="Times New Roman" w:hAnsi="Times New Roman" w:cs="Times New Roman"/>
        </w:rPr>
      </w:pPr>
    </w:p>
    <w:p w14:paraId="4D6D34BD" w14:textId="77777777" w:rsidR="003E2A66" w:rsidRPr="001C2586" w:rsidRDefault="003E2A66" w:rsidP="003C645D">
      <w:pPr>
        <w:spacing w:after="0" w:line="240" w:lineRule="auto"/>
        <w:ind w:right="-1"/>
        <w:jc w:val="center"/>
        <w:rPr>
          <w:rFonts w:ascii="Times New Roman" w:hAnsi="Times New Roman" w:cs="Times New Roman"/>
        </w:rPr>
      </w:pPr>
      <w:r w:rsidRPr="001C2586">
        <w:rPr>
          <w:rFonts w:ascii="Times New Roman" w:hAnsi="Times New Roman" w:cs="Times New Roman"/>
          <w:noProof/>
          <w:lang w:eastAsia="lt-LT"/>
        </w:rPr>
        <mc:AlternateContent>
          <mc:Choice Requires="wps">
            <w:drawing>
              <wp:anchor distT="45720" distB="45720" distL="114300" distR="114300" simplePos="0" relativeHeight="252095488" behindDoc="0" locked="0" layoutInCell="1" allowOverlap="1" wp14:anchorId="01B7F4A6" wp14:editId="093127D3">
                <wp:simplePos x="0" y="0"/>
                <wp:positionH relativeFrom="column">
                  <wp:posOffset>2084070</wp:posOffset>
                </wp:positionH>
                <wp:positionV relativeFrom="paragraph">
                  <wp:posOffset>1965325</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6ECAF3B5" w14:textId="77777777" w:rsidR="00CD6F99" w:rsidRPr="00736DE6" w:rsidRDefault="00CD6F99" w:rsidP="003E2A66">
                            <w:pPr>
                              <w:spacing w:after="0" w:line="240" w:lineRule="auto"/>
                              <w:rPr>
                                <w:rFonts w:ascii="Arial Narrow" w:hAnsi="Arial Narrow"/>
                                <w:b/>
                                <w:color w:val="7F7F7F" w:themeColor="text1" w:themeTint="80"/>
                                <w:sz w:val="16"/>
                              </w:rPr>
                            </w:pPr>
                            <w:r w:rsidRPr="00736DE6">
                              <w:rPr>
                                <w:rFonts w:ascii="Arial Narrow" w:hAnsi="Arial Narrow"/>
                                <w:b/>
                                <w:color w:val="7F7F7F" w:themeColor="text1" w:themeTint="80"/>
                                <w:sz w:val="16"/>
                              </w:rPr>
                              <w:t>5 mikronų sterili filtro adata</w:t>
                            </w:r>
                            <w:r w:rsidRPr="00736DE6">
                              <w:rPr>
                                <w:rFonts w:ascii="Arial Narrow" w:hAnsi="Arial Narrow"/>
                                <w:b/>
                                <w:color w:val="7F7F7F" w:themeColor="text1" w:themeTint="80"/>
                                <w:sz w:val="16"/>
                              </w:rPr>
                              <w:br/>
                              <w:t>(18 dydžio × 1½ colio)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7F4A6" id="_x0000_s1095" type="#_x0000_t202" style="position:absolute;left:0;text-align:left;margin-left:164.1pt;margin-top:154.75pt;width:163.5pt;height:34.5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" filled="f" stroked="f">
                <v:textbox>
                  <w:txbxContent>
                    <w:p w14:paraId="6ECAF3B5" w14:textId="77777777" w:rsidR="00CD6F99" w:rsidRPr="00736DE6" w:rsidRDefault="00CD6F99" w:rsidP="003E2A66">
                      <w:pPr>
                        <w:spacing w:after="0" w:line="240" w:lineRule="auto"/>
                        <w:rPr>
                          <w:rFonts w:ascii="Arial Narrow" w:hAnsi="Arial Narrow"/>
                          <w:b/>
                          <w:color w:val="7F7F7F" w:themeColor="text1" w:themeTint="80"/>
                          <w:sz w:val="16"/>
                        </w:rPr>
                      </w:pPr>
                      <w:r w:rsidRPr="00736DE6">
                        <w:rPr>
                          <w:rFonts w:ascii="Arial Narrow" w:hAnsi="Arial Narrow"/>
                          <w:b/>
                          <w:color w:val="7F7F7F" w:themeColor="text1" w:themeTint="80"/>
                          <w:sz w:val="16"/>
                        </w:rPr>
                        <w:t>5 mikronų sterili filtro adata</w:t>
                      </w:r>
                      <w:r w:rsidRPr="00736DE6">
                        <w:rPr>
                          <w:rFonts w:ascii="Arial Narrow" w:hAnsi="Arial Narrow"/>
                          <w:b/>
                          <w:color w:val="7F7F7F" w:themeColor="text1" w:themeTint="80"/>
                          <w:sz w:val="16"/>
                        </w:rPr>
                        <w:br/>
                        <w:t>(18 dydžio × 1½ colio)</w:t>
                      </w:r>
                    </w:p>
                  </w:txbxContent>
                </v:textbox>
              </v:shape>
            </w:pict>
          </mc:Fallback>
        </mc:AlternateContent>
      </w:r>
      <w:r w:rsidRPr="001C2586">
        <w:rPr>
          <w:rFonts w:ascii="Times New Roman" w:hAnsi="Times New Roman" w:cs="Times New Roman"/>
          <w:noProof/>
          <w:lang w:eastAsia="lt-LT"/>
        </w:rPr>
        <mc:AlternateContent>
          <mc:Choice Requires="wps">
            <w:drawing>
              <wp:anchor distT="45720" distB="45720" distL="114300" distR="114300" simplePos="0" relativeHeight="252094464" behindDoc="0" locked="0" layoutInCell="1" allowOverlap="1" wp14:anchorId="3DD180E1" wp14:editId="2949FD30">
                <wp:simplePos x="0" y="0"/>
                <wp:positionH relativeFrom="column">
                  <wp:posOffset>3432718</wp:posOffset>
                </wp:positionH>
                <wp:positionV relativeFrom="paragraph">
                  <wp:posOffset>652407</wp:posOffset>
                </wp:positionV>
                <wp:extent cx="795426" cy="438150"/>
                <wp:effectExtent l="0" t="0" r="0" b="0"/>
                <wp:wrapNone/>
                <wp:docPr id="8145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426" cy="438150"/>
                        </a:xfrm>
                        <a:prstGeom prst="rect">
                          <a:avLst/>
                        </a:prstGeom>
                        <a:noFill/>
                        <a:ln w="9525">
                          <a:noFill/>
                          <a:miter lim="800000"/>
                          <a:headEnd/>
                          <a:tailEnd/>
                        </a:ln>
                      </wps:spPr>
                      <wps:txbx>
                        <w:txbxContent>
                          <w:p w14:paraId="7AF44D1A" w14:textId="77777777" w:rsidR="00CD6F99" w:rsidRPr="00736DE6" w:rsidRDefault="00CD6F99" w:rsidP="003E2A66">
                            <w:pPr>
                              <w:spacing w:after="0" w:line="240" w:lineRule="auto"/>
                              <w:rPr>
                                <w:rFonts w:ascii="Arial Narrow" w:hAnsi="Arial Narrow"/>
                                <w:b/>
                                <w:color w:val="7F7F7F" w:themeColor="text1" w:themeTint="80"/>
                                <w:sz w:val="16"/>
                              </w:rPr>
                            </w:pPr>
                            <w:r w:rsidRPr="00736DE6">
                              <w:rPr>
                                <w:rFonts w:ascii="Arial Narrow" w:hAnsi="Arial Narrow"/>
                                <w:b/>
                                <w:color w:val="7F7F7F" w:themeColor="text1" w:themeTint="80"/>
                                <w:sz w:val="16"/>
                              </w:rPr>
                              <w:t>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180E1" id="_x0000_s1096" type="#_x0000_t202" style="position:absolute;left:0;text-align:left;margin-left:270.3pt;margin-top:51.35pt;width:62.65pt;height:34.5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" filled="f" stroked="f">
                <v:textbox>
                  <w:txbxContent>
                    <w:p w14:paraId="7AF44D1A" w14:textId="77777777" w:rsidR="00CD6F99" w:rsidRPr="00736DE6" w:rsidRDefault="00CD6F99" w:rsidP="003E2A66">
                      <w:pPr>
                        <w:spacing w:after="0" w:line="240" w:lineRule="auto"/>
                        <w:rPr>
                          <w:rFonts w:ascii="Arial Narrow" w:hAnsi="Arial Narrow"/>
                          <w:b/>
                          <w:color w:val="7F7F7F" w:themeColor="text1" w:themeTint="80"/>
                          <w:sz w:val="16"/>
                        </w:rPr>
                      </w:pPr>
                      <w:r w:rsidRPr="00736DE6">
                        <w:rPr>
                          <w:rFonts w:ascii="Arial Narrow" w:hAnsi="Arial Narrow"/>
                          <w:b/>
                          <w:color w:val="7F7F7F" w:themeColor="text1" w:themeTint="80"/>
                          <w:sz w:val="16"/>
                        </w:rPr>
                        <w:t>Flakonas</w:t>
                      </w:r>
                    </w:p>
                  </w:txbxContent>
                </v:textbox>
              </v:shape>
            </w:pict>
          </mc:Fallback>
        </mc:AlternateContent>
      </w:r>
      <w:r w:rsidRPr="001C2586">
        <w:rPr>
          <w:rFonts w:ascii="Times New Roman" w:hAnsi="Times New Roman" w:cs="Times New Roman"/>
          <w:noProof/>
          <w:lang w:eastAsia="lt-LT"/>
        </w:rPr>
        <w:drawing>
          <wp:inline distT="0" distB="0" distL="0" distR="0" wp14:anchorId="1682F39B" wp14:editId="4A98474D">
            <wp:extent cx="2846700" cy="2256311"/>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6"/>
                    <a:stretch>
                      <a:fillRect/>
                    </a:stretch>
                  </pic:blipFill>
                  <pic:spPr>
                    <a:xfrm>
                      <a:off x="0" y="0"/>
                      <a:ext cx="2853621" cy="2261796"/>
                    </a:xfrm>
                    <a:prstGeom prst="rect">
                      <a:avLst/>
                    </a:prstGeom>
                  </pic:spPr>
                </pic:pic>
              </a:graphicData>
            </a:graphic>
          </wp:inline>
        </w:drawing>
      </w:r>
    </w:p>
    <w:p w14:paraId="718D1F55" w14:textId="77777777" w:rsidR="003E2A66" w:rsidRPr="001C2586" w:rsidRDefault="003E2A66" w:rsidP="003C645D">
      <w:pPr>
        <w:keepNext/>
        <w:widowControl/>
        <w:tabs>
          <w:tab w:val="left" w:pos="567"/>
        </w:tabs>
        <w:spacing w:after="0" w:line="240" w:lineRule="auto"/>
        <w:ind w:right="-1"/>
        <w:rPr>
          <w:rFonts w:ascii="Times New Roman" w:eastAsia="Times New Roman" w:hAnsi="Times New Roman" w:cs="Times New Roman"/>
          <w:b/>
          <w:bCs/>
          <w:i/>
          <w:iCs/>
        </w:rPr>
      </w:pPr>
      <w:r w:rsidRPr="001C2586">
        <w:rPr>
          <w:rFonts w:ascii="Times New Roman" w:eastAsia="Times New Roman" w:hAnsi="Times New Roman" w:cs="Times New Roman"/>
          <w:b/>
          <w:bCs/>
          <w:i/>
          <w:iCs/>
        </w:rPr>
        <w:t>Naudojimo instrukcija</w:t>
      </w:r>
    </w:p>
    <w:tbl>
      <w:tblPr>
        <w:tblStyle w:val="Lentelstinklelis"/>
        <w:tblW w:w="0" w:type="auto"/>
        <w:tblLook w:val="04A0" w:firstRow="1" w:lastRow="0" w:firstColumn="1" w:lastColumn="0" w:noHBand="0" w:noVBand="1"/>
      </w:tblPr>
      <w:tblGrid>
        <w:gridCol w:w="4555"/>
        <w:gridCol w:w="4509"/>
      </w:tblGrid>
      <w:tr w:rsidR="003E2A66" w:rsidRPr="001C2586" w14:paraId="0688DA43" w14:textId="77777777" w:rsidTr="00035EF6">
        <w:trPr>
          <w:trHeight w:val="2224"/>
        </w:trPr>
        <w:tc>
          <w:tcPr>
            <w:tcW w:w="4555" w:type="dxa"/>
          </w:tcPr>
          <w:p w14:paraId="3CBAE7BA" w14:textId="77777777" w:rsidR="003E2A66" w:rsidRPr="001C2586" w:rsidRDefault="003E2A66" w:rsidP="003C645D">
            <w:pPr>
              <w:keepNext/>
              <w:widowControl/>
              <w:tabs>
                <w:tab w:val="left" w:pos="567"/>
              </w:tabs>
              <w:ind w:right="-1"/>
              <w:rPr>
                <w:rFonts w:ascii="Times New Roman" w:eastAsia="Times New Roman" w:hAnsi="Times New Roman" w:cs="Times New Roman"/>
              </w:rPr>
            </w:pPr>
            <w:r w:rsidRPr="001C2586">
              <w:rPr>
                <w:rFonts w:ascii="Times New Roman" w:hAnsi="Times New Roman" w:cs="Times New Roman"/>
              </w:rPr>
              <w:t>1. Nuimkite plastikinį dangtelį ir dezinfekuokite išorinę guminio flakono kamščio dalį.</w:t>
            </w:r>
          </w:p>
        </w:tc>
        <w:tc>
          <w:tcPr>
            <w:tcW w:w="4509" w:type="dxa"/>
          </w:tcPr>
          <w:p w14:paraId="6958963F" w14:textId="77777777" w:rsidR="003E2A66" w:rsidRPr="001C2586" w:rsidRDefault="003E2A66" w:rsidP="003C645D">
            <w:pPr>
              <w:keepNext/>
              <w:widowControl/>
              <w:tabs>
                <w:tab w:val="left" w:pos="567"/>
              </w:tabs>
              <w:ind w:right="-1"/>
              <w:rPr>
                <w:rFonts w:ascii="Times New Roman" w:eastAsia="Times New Roman" w:hAnsi="Times New Roman" w:cs="Times New Roman"/>
              </w:rPr>
            </w:pPr>
            <w:r w:rsidRPr="001C2586">
              <w:rPr>
                <w:rFonts w:ascii="Times New Roman" w:hAnsi="Times New Roman" w:cs="Times New Roman"/>
                <w:noProof/>
                <w:lang w:eastAsia="lt-LT"/>
              </w:rPr>
              <mc:AlternateContent>
                <mc:Choice Requires="wpg">
                  <w:drawing>
                    <wp:anchor distT="0" distB="0" distL="114300" distR="114300" simplePos="0" relativeHeight="252012544" behindDoc="0" locked="0" layoutInCell="1" allowOverlap="1" wp14:anchorId="747E0A9A" wp14:editId="2269A72A">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7D0CFA59" id="Groupe 8" o:spid="_x0000_s1026" style="position:absolute;margin-left:1.5pt;margin-top:7pt;width:206.95pt;height:102pt;z-index:252012544"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5"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6" o:title=""/>
                      </v:shape>
                    </v:group>
                  </w:pict>
                </mc:Fallback>
              </mc:AlternateContent>
            </w:r>
          </w:p>
        </w:tc>
      </w:tr>
      <w:tr w:rsidR="003E2A66" w:rsidRPr="001C2586" w14:paraId="334B894F" w14:textId="77777777" w:rsidTr="00035EF6">
        <w:trPr>
          <w:trHeight w:val="2721"/>
        </w:trPr>
        <w:tc>
          <w:tcPr>
            <w:tcW w:w="4555" w:type="dxa"/>
          </w:tcPr>
          <w:p w14:paraId="4B29FAFB" w14:textId="77777777" w:rsidR="003E2A66" w:rsidRPr="001C2586" w:rsidRDefault="003E2A66" w:rsidP="003C645D">
            <w:pPr>
              <w:widowControl/>
              <w:tabs>
                <w:tab w:val="left" w:pos="567"/>
              </w:tabs>
              <w:ind w:right="-1"/>
              <w:rPr>
                <w:rFonts w:ascii="Times New Roman" w:hAnsi="Times New Roman" w:cs="Times New Roman"/>
              </w:rPr>
            </w:pPr>
            <w:r w:rsidRPr="001C2586">
              <w:rPr>
                <w:rFonts w:ascii="Times New Roman" w:hAnsi="Times New Roman" w:cs="Times New Roman"/>
              </w:rPr>
              <w:t>2. 18 G </w:t>
            </w:r>
            <w:r w:rsidRPr="001C2586">
              <w:rPr>
                <w:rFonts w:ascii="Times New Roman" w:eastAsia="Times New Roman" w:hAnsi="Times New Roman" w:cs="Times New Roman"/>
              </w:rPr>
              <w:t>× 1½ colio,</w:t>
            </w:r>
            <w:r w:rsidRPr="001C2586">
              <w:rPr>
                <w:rFonts w:ascii="Times New Roman" w:hAnsi="Times New Roman" w:cs="Times New Roman"/>
              </w:rPr>
              <w:t xml:space="preserve"> 5 mikronų filtro adata naudojama išsiurbti vaistinį preparatą iš jo pakuotės.</w:t>
            </w:r>
          </w:p>
          <w:p w14:paraId="248E4354" w14:textId="77777777" w:rsidR="003E2A66" w:rsidRPr="001C2586" w:rsidRDefault="003E2A66" w:rsidP="003C645D">
            <w:pPr>
              <w:widowControl/>
              <w:tabs>
                <w:tab w:val="left" w:pos="567"/>
              </w:tabs>
              <w:ind w:right="-1"/>
              <w:rPr>
                <w:rFonts w:ascii="Times New Roman" w:hAnsi="Times New Roman" w:cs="Times New Roman"/>
              </w:rPr>
            </w:pPr>
          </w:p>
          <w:p w14:paraId="00B9C6AF"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Išimkite 18 G </w:t>
            </w:r>
            <w:r w:rsidRPr="001C2586">
              <w:rPr>
                <w:rFonts w:ascii="Times New Roman" w:eastAsia="Times New Roman" w:hAnsi="Times New Roman" w:cs="Times New Roman"/>
              </w:rPr>
              <w:t>× 1½ colio,</w:t>
            </w:r>
            <w:r w:rsidRPr="001C2586">
              <w:rPr>
                <w:rFonts w:ascii="Times New Roman" w:hAnsi="Times New Roman" w:cs="Times New Roman"/>
              </w:rPr>
              <w:t xml:space="preserve"> 5 mikronų filtro adatą ir 1 ml švirkštą iš jų pakuočių. Pritvirtinkite filtro adatą prie švirkšto, užsukdami ją ant </w:t>
            </w:r>
            <w:proofErr w:type="spellStart"/>
            <w:r w:rsidRPr="001C2586">
              <w:rPr>
                <w:rFonts w:ascii="Times New Roman" w:hAnsi="Times New Roman" w:cs="Times New Roman"/>
                <w:i/>
                <w:iCs/>
              </w:rPr>
              <w:t>Luer-lock</w:t>
            </w:r>
            <w:proofErr w:type="spellEnd"/>
            <w:r w:rsidRPr="001C2586">
              <w:rPr>
                <w:rFonts w:ascii="Times New Roman" w:hAnsi="Times New Roman" w:cs="Times New Roman"/>
              </w:rPr>
              <w:t xml:space="preserve"> švirkšto antgalio.</w:t>
            </w:r>
          </w:p>
        </w:tc>
        <w:tc>
          <w:tcPr>
            <w:tcW w:w="4509" w:type="dxa"/>
          </w:tcPr>
          <w:p w14:paraId="7207E0E4"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noProof/>
                <w:lang w:eastAsia="lt-LT"/>
              </w:rPr>
              <w:drawing>
                <wp:anchor distT="0" distB="0" distL="114300" distR="114300" simplePos="0" relativeHeight="252013568" behindDoc="0" locked="0" layoutInCell="1" allowOverlap="1" wp14:anchorId="4A3EBB6B" wp14:editId="63A8C472">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2A66" w:rsidRPr="001C2586" w14:paraId="7397A26D" w14:textId="77777777" w:rsidTr="00035EF6">
        <w:trPr>
          <w:trHeight w:val="4952"/>
        </w:trPr>
        <w:tc>
          <w:tcPr>
            <w:tcW w:w="4555" w:type="dxa"/>
          </w:tcPr>
          <w:p w14:paraId="57671763" w14:textId="60524CE4"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3. Stumkite filtro adatą į flakono kamščio centrą, kol adata bus visiškai įstumta į flakoną, o jos smaigalys pasieks flakono dugną arba dugno kraštą.</w:t>
            </w:r>
          </w:p>
          <w:p w14:paraId="771FFB7C" w14:textId="77777777" w:rsidR="003E2A66" w:rsidRPr="001C2586" w:rsidRDefault="003E2A66" w:rsidP="003C645D">
            <w:pPr>
              <w:widowControl/>
              <w:tabs>
                <w:tab w:val="left" w:pos="567"/>
              </w:tabs>
              <w:ind w:right="-1"/>
              <w:rPr>
                <w:rFonts w:ascii="Times New Roman" w:eastAsia="Times New Roman" w:hAnsi="Times New Roman" w:cs="Times New Roman"/>
              </w:rPr>
            </w:pPr>
          </w:p>
          <w:p w14:paraId="20FFBF28"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4. Laikydamiesi </w:t>
            </w:r>
            <w:proofErr w:type="spellStart"/>
            <w:r w:rsidRPr="001C2586">
              <w:rPr>
                <w:rFonts w:ascii="Times New Roman" w:hAnsi="Times New Roman" w:cs="Times New Roman"/>
              </w:rPr>
              <w:t>aseptinės</w:t>
            </w:r>
            <w:proofErr w:type="spellEnd"/>
            <w:r w:rsidRPr="001C2586">
              <w:rPr>
                <w:rFonts w:ascii="Times New Roman" w:hAnsi="Times New Roman" w:cs="Times New Roman"/>
              </w:rPr>
              <w:t xml:space="preserve"> technikos, ištraukite visą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flakono turinį į švirkštą, laikydami flakoną stačioje padėtyje, šiek tiek pakreiptą, kad būtų lengviau pabaigti ištraukti tirpalą. Kad nebūtų įtraukta oro, įsitikinkite, kad nuožulnus filtro adatos smaigalys yra panardintas į skystį. Traukdami tirpalą, dar labiau pakreipkite flakoną, kad nuožulnus filtro adatos smaigalys liktų panardintas į skystį.</w:t>
            </w:r>
          </w:p>
        </w:tc>
        <w:tc>
          <w:tcPr>
            <w:tcW w:w="4509" w:type="dxa"/>
          </w:tcPr>
          <w:p w14:paraId="0E5525CB"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2089344" behindDoc="0" locked="0" layoutInCell="1" allowOverlap="1" wp14:anchorId="5C853BAE" wp14:editId="7E4F5C1F">
                      <wp:simplePos x="0" y="0"/>
                      <wp:positionH relativeFrom="column">
                        <wp:posOffset>1751841</wp:posOffset>
                      </wp:positionH>
                      <wp:positionV relativeFrom="paragraph">
                        <wp:posOffset>2606453</wp:posOffset>
                      </wp:positionV>
                      <wp:extent cx="408305" cy="408279"/>
                      <wp:effectExtent l="0" t="0" r="10795" b="11430"/>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08279"/>
                              </a:xfrm>
                              <a:prstGeom prst="rect">
                                <a:avLst/>
                              </a:prstGeom>
                              <a:noFill/>
                              <a:ln w="9525">
                                <a:noFill/>
                                <a:miter lim="800000"/>
                                <a:headEnd/>
                                <a:tailEnd/>
                              </a:ln>
                            </wps:spPr>
                            <wps:txbx>
                              <w:txbxContent>
                                <w:p w14:paraId="093EE372" w14:textId="77777777" w:rsidR="00CD6F99" w:rsidRPr="003C7193" w:rsidRDefault="00CD6F99" w:rsidP="003E2A6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Nuožulnus adatos smaigalys, nukreiptas žemyn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53BAE" id="_x0000_s1097" type="#_x0000_t202" style="position:absolute;margin-left:137.95pt;margin-top:205.25pt;width:32.15pt;height:32.15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" filled="f" stroked="f">
                      <v:textbox inset="0,0,0,0">
                        <w:txbxContent>
                          <w:p w14:paraId="093EE372" w14:textId="77777777" w:rsidR="00CD6F99" w:rsidRPr="003C7193" w:rsidRDefault="00CD6F99" w:rsidP="003E2A6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Nuožulnus adatos smaigalys, nukreiptas žemyn</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90368" behindDoc="0" locked="0" layoutInCell="1" allowOverlap="1" wp14:anchorId="458E1044" wp14:editId="7612D60B">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4CA84FC6" w14:textId="77777777" w:rsidR="00CD6F99" w:rsidRPr="003C7193" w:rsidRDefault="00CD6F99" w:rsidP="003E2A6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Tirpalas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8E1044" id="_x0000_s1098" type="#_x0000_t202" style="position:absolute;margin-left:57.05pt;margin-top:203.8pt;width:20.3pt;height:12.95pt;z-index:25209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" filled="f" stroked="f">
                      <v:textbox inset="0,0,0,0">
                        <w:txbxContent>
                          <w:p w14:paraId="4CA84FC6" w14:textId="77777777" w:rsidR="00CD6F99" w:rsidRPr="003C7193" w:rsidRDefault="00CD6F99" w:rsidP="003E2A6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Tirpalas</w:t>
                            </w:r>
                          </w:p>
                        </w:txbxContent>
                      </v:textbox>
                    </v:shape>
                  </w:pict>
                </mc:Fallback>
              </mc:AlternateContent>
            </w:r>
            <w:r w:rsidRPr="001C2586">
              <w:rPr>
                <w:rFonts w:ascii="Times New Roman" w:hAnsi="Times New Roman" w:cs="Times New Roman"/>
                <w:noProof/>
                <w:lang w:eastAsia="lt-LT"/>
              </w:rPr>
              <mc:AlternateContent>
                <mc:Choice Requires="wpg">
                  <w:drawing>
                    <wp:anchor distT="0" distB="0" distL="114300" distR="114300" simplePos="0" relativeHeight="252014592" behindDoc="0" locked="0" layoutInCell="1" allowOverlap="1" wp14:anchorId="4BAA5FED" wp14:editId="622EF1B8">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9">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6973971A" id="Groupe 22" o:spid="_x0000_s1026" style="position:absolute;margin-left:52.9pt;margin-top:5.8pt;width:117.9pt;height:237.05pt;z-index:252014592"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60"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61" o:title=""/>
                      </v:shape>
                      <w10:wrap type="topAndBottom"/>
                    </v:group>
                  </w:pict>
                </mc:Fallback>
              </mc:AlternateContent>
            </w:r>
          </w:p>
        </w:tc>
      </w:tr>
      <w:tr w:rsidR="003E2A66" w:rsidRPr="001C2586" w14:paraId="2D3D95DC" w14:textId="77777777" w:rsidTr="00035EF6">
        <w:tc>
          <w:tcPr>
            <w:tcW w:w="9064" w:type="dxa"/>
            <w:gridSpan w:val="2"/>
          </w:tcPr>
          <w:p w14:paraId="1B3F2CF5"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5. Baigdami ištraukti tirpalą iš flakono, įsitikinkite, jog stūmoklio </w:t>
            </w:r>
            <w:proofErr w:type="spellStart"/>
            <w:r w:rsidRPr="001C2586">
              <w:rPr>
                <w:rFonts w:ascii="Times New Roman" w:hAnsi="Times New Roman" w:cs="Times New Roman"/>
              </w:rPr>
              <w:t>trauklė</w:t>
            </w:r>
            <w:proofErr w:type="spellEnd"/>
            <w:r w:rsidRPr="001C2586">
              <w:rPr>
                <w:rFonts w:ascii="Times New Roman" w:hAnsi="Times New Roman" w:cs="Times New Roman"/>
              </w:rPr>
              <w:t xml:space="preserve"> pakankamai atitraukta, kad filtro adata liktų visiškai tuščia.</w:t>
            </w:r>
          </w:p>
          <w:p w14:paraId="61AC6222" w14:textId="77777777" w:rsidR="003E2A66" w:rsidRPr="001C2586" w:rsidRDefault="003E2A66" w:rsidP="003C645D">
            <w:pPr>
              <w:widowControl/>
              <w:tabs>
                <w:tab w:val="left" w:pos="567"/>
              </w:tabs>
              <w:ind w:right="-1"/>
              <w:rPr>
                <w:rFonts w:ascii="Times New Roman" w:eastAsia="Times New Roman" w:hAnsi="Times New Roman" w:cs="Times New Roman"/>
              </w:rPr>
            </w:pPr>
          </w:p>
        </w:tc>
      </w:tr>
      <w:tr w:rsidR="003E2A66" w:rsidRPr="001C2586" w14:paraId="2820714D" w14:textId="77777777" w:rsidTr="00035EF6">
        <w:trPr>
          <w:trHeight w:val="926"/>
        </w:trPr>
        <w:tc>
          <w:tcPr>
            <w:tcW w:w="9064" w:type="dxa"/>
            <w:gridSpan w:val="2"/>
          </w:tcPr>
          <w:p w14:paraId="2EAAD4CA"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6. Nuimkite filtro adatą ir tinkamai ją išmeskite.</w:t>
            </w:r>
          </w:p>
          <w:p w14:paraId="6AB2283D" w14:textId="77777777" w:rsidR="003E2A66" w:rsidRPr="001C2586" w:rsidRDefault="003E2A66" w:rsidP="003C645D">
            <w:pPr>
              <w:widowControl/>
              <w:tabs>
                <w:tab w:val="left" w:pos="567"/>
              </w:tabs>
              <w:ind w:right="-1"/>
              <w:rPr>
                <w:rFonts w:ascii="Times New Roman" w:eastAsia="Times New Roman" w:hAnsi="Times New Roman" w:cs="Times New Roman"/>
              </w:rPr>
            </w:pPr>
          </w:p>
          <w:p w14:paraId="4FBEAAB7"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Pastaba: filtro adatos negalima naudoti injekcijai į stiklakūnį.</w:t>
            </w:r>
          </w:p>
          <w:p w14:paraId="60A8004D" w14:textId="77777777" w:rsidR="003E2A66" w:rsidRPr="001C2586" w:rsidRDefault="003E2A66" w:rsidP="003C645D">
            <w:pPr>
              <w:widowControl/>
              <w:tabs>
                <w:tab w:val="left" w:pos="567"/>
              </w:tabs>
              <w:ind w:right="-1"/>
              <w:rPr>
                <w:rFonts w:ascii="Times New Roman" w:eastAsia="Times New Roman" w:hAnsi="Times New Roman" w:cs="Times New Roman"/>
              </w:rPr>
            </w:pPr>
          </w:p>
        </w:tc>
      </w:tr>
      <w:tr w:rsidR="003E2A66" w:rsidRPr="001C2586" w14:paraId="4A32919E" w14:textId="77777777" w:rsidTr="00035EF6">
        <w:trPr>
          <w:trHeight w:val="2487"/>
        </w:trPr>
        <w:tc>
          <w:tcPr>
            <w:tcW w:w="4555" w:type="dxa"/>
          </w:tcPr>
          <w:p w14:paraId="7FA75CF4" w14:textId="77777777" w:rsidR="003E2A66" w:rsidRPr="001C2586" w:rsidRDefault="003E2A66" w:rsidP="003C645D">
            <w:pPr>
              <w:widowControl/>
              <w:tabs>
                <w:tab w:val="left" w:pos="567"/>
              </w:tabs>
              <w:ind w:right="-1"/>
              <w:rPr>
                <w:rFonts w:ascii="Times New Roman" w:hAnsi="Times New Roman" w:cs="Times New Roman"/>
              </w:rPr>
            </w:pPr>
            <w:r w:rsidRPr="001C2586">
              <w:rPr>
                <w:rFonts w:ascii="Times New Roman" w:hAnsi="Times New Roman" w:cs="Times New Roman"/>
              </w:rPr>
              <w:t>7. Injekcijai į stiklakūnį naudokite 30 G </w:t>
            </w:r>
            <w:r w:rsidRPr="001C2586">
              <w:rPr>
                <w:rFonts w:ascii="Times New Roman" w:eastAsia="Times New Roman" w:hAnsi="Times New Roman" w:cs="Times New Roman"/>
              </w:rPr>
              <w:t>×</w:t>
            </w:r>
            <w:r w:rsidRPr="001C2586">
              <w:rPr>
                <w:rFonts w:ascii="Times New Roman" w:hAnsi="Times New Roman" w:cs="Times New Roman"/>
              </w:rPr>
              <w:t> ½ colio injekcinę adatą.</w:t>
            </w:r>
          </w:p>
          <w:p w14:paraId="52A5EF81" w14:textId="77777777" w:rsidR="003E2A66" w:rsidRPr="001C2586" w:rsidRDefault="003E2A66" w:rsidP="003C645D">
            <w:pPr>
              <w:widowControl/>
              <w:tabs>
                <w:tab w:val="left" w:pos="567"/>
              </w:tabs>
              <w:ind w:right="-1"/>
              <w:rPr>
                <w:rFonts w:ascii="Times New Roman" w:hAnsi="Times New Roman" w:cs="Times New Roman"/>
              </w:rPr>
            </w:pPr>
          </w:p>
          <w:p w14:paraId="42E2133C"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Išimkite 30 G </w:t>
            </w:r>
            <w:r w:rsidRPr="001C2586">
              <w:rPr>
                <w:rFonts w:ascii="Times New Roman" w:eastAsia="Times New Roman" w:hAnsi="Times New Roman" w:cs="Times New Roman"/>
              </w:rPr>
              <w:t xml:space="preserve">× ½ colio injekcinę </w:t>
            </w:r>
            <w:r w:rsidRPr="001C2586">
              <w:rPr>
                <w:rFonts w:ascii="Times New Roman" w:hAnsi="Times New Roman" w:cs="Times New Roman"/>
              </w:rPr>
              <w:t xml:space="preserve">adatą iš pakuotės ir tvirtai užsukite ant </w:t>
            </w:r>
            <w:proofErr w:type="spellStart"/>
            <w:r w:rsidRPr="001C2586">
              <w:rPr>
                <w:rFonts w:ascii="Times New Roman" w:hAnsi="Times New Roman" w:cs="Times New Roman"/>
                <w:i/>
                <w:iCs/>
              </w:rPr>
              <w:t>Luer-lock</w:t>
            </w:r>
            <w:proofErr w:type="spellEnd"/>
            <w:r w:rsidRPr="001C2586">
              <w:rPr>
                <w:rFonts w:ascii="Times New Roman" w:hAnsi="Times New Roman" w:cs="Times New Roman"/>
              </w:rPr>
              <w:t xml:space="preserve"> švirkšto antgalio.</w:t>
            </w:r>
          </w:p>
        </w:tc>
        <w:tc>
          <w:tcPr>
            <w:tcW w:w="4509" w:type="dxa"/>
          </w:tcPr>
          <w:p w14:paraId="7608C9CC"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noProof/>
                <w:lang w:eastAsia="lt-LT"/>
              </w:rPr>
              <w:drawing>
                <wp:anchor distT="0" distB="0" distL="114300" distR="114300" simplePos="0" relativeHeight="252015616" behindDoc="0" locked="0" layoutInCell="1" allowOverlap="1" wp14:anchorId="3DFC0BE4" wp14:editId="096100D3">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2A66" w:rsidRPr="001C2586" w14:paraId="2082063A" w14:textId="77777777" w:rsidTr="00035EF6">
        <w:trPr>
          <w:trHeight w:val="2254"/>
        </w:trPr>
        <w:tc>
          <w:tcPr>
            <w:tcW w:w="4555" w:type="dxa"/>
          </w:tcPr>
          <w:p w14:paraId="110933A4"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8. Kai būsite pasiruošę švirkšti, nuimkite nuo adatos plastikinį </w:t>
            </w:r>
            <w:proofErr w:type="spellStart"/>
            <w:r w:rsidRPr="001C2586">
              <w:rPr>
                <w:rFonts w:ascii="Times New Roman" w:hAnsi="Times New Roman" w:cs="Times New Roman"/>
              </w:rPr>
              <w:t>gaubtelį</w:t>
            </w:r>
            <w:proofErr w:type="spellEnd"/>
            <w:r w:rsidRPr="001C2586">
              <w:rPr>
                <w:rFonts w:ascii="Times New Roman" w:hAnsi="Times New Roman" w:cs="Times New Roman"/>
              </w:rPr>
              <w:t>.</w:t>
            </w:r>
          </w:p>
          <w:p w14:paraId="290EDADE" w14:textId="77777777" w:rsidR="003E2A66" w:rsidRPr="001C2586" w:rsidRDefault="003E2A66" w:rsidP="003C645D">
            <w:pPr>
              <w:widowControl/>
              <w:tabs>
                <w:tab w:val="left" w:pos="567"/>
              </w:tabs>
              <w:ind w:right="-1"/>
              <w:rPr>
                <w:rFonts w:ascii="Times New Roman" w:eastAsia="Times New Roman" w:hAnsi="Times New Roman" w:cs="Times New Roman"/>
              </w:rPr>
            </w:pPr>
          </w:p>
          <w:p w14:paraId="39EF4AA5"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Laikydami švirkštą su vertikaliai į viršų nukreipta adata, patikrinkite, ar švirkšte nėra oro burbuliukų. Jeigu yra oro burbuliukų, reikia švelniai pastuksenti per švirkštą pirštu, kol burbuliukai pakils į viršų.</w:t>
            </w:r>
          </w:p>
          <w:p w14:paraId="2C0F672C" w14:textId="77777777" w:rsidR="003E2A66" w:rsidRPr="001C2586" w:rsidRDefault="003E2A66" w:rsidP="003C645D">
            <w:pPr>
              <w:widowControl/>
              <w:tabs>
                <w:tab w:val="left" w:pos="567"/>
              </w:tabs>
              <w:ind w:right="-1"/>
              <w:rPr>
                <w:rFonts w:ascii="Times New Roman" w:eastAsia="Times New Roman" w:hAnsi="Times New Roman" w:cs="Times New Roman"/>
              </w:rPr>
            </w:pPr>
          </w:p>
        </w:tc>
        <w:tc>
          <w:tcPr>
            <w:tcW w:w="4509" w:type="dxa"/>
          </w:tcPr>
          <w:p w14:paraId="65F5C48B"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noProof/>
                <w:lang w:eastAsia="lt-LT"/>
              </w:rPr>
              <w:drawing>
                <wp:anchor distT="0" distB="0" distL="114300" distR="114300" simplePos="0" relativeHeight="252016640" behindDoc="0" locked="0" layoutInCell="1" allowOverlap="1" wp14:anchorId="69694DB5" wp14:editId="07D6F54B">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2A66" w:rsidRPr="001C2586" w14:paraId="3235E868" w14:textId="77777777" w:rsidTr="00035EF6">
        <w:trPr>
          <w:trHeight w:val="4813"/>
        </w:trPr>
        <w:tc>
          <w:tcPr>
            <w:tcW w:w="4555" w:type="dxa"/>
          </w:tcPr>
          <w:p w14:paraId="3735B0F8"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9. Pašalinkite visus oro burbuliukus ir vaistinio preparato perteklių, lėtai nuspausdami stūmoklį, kad plokščias stūmoklio kraštas susilygintų su 0,05 ml žyma ant švirkšto.</w:t>
            </w:r>
          </w:p>
        </w:tc>
        <w:tc>
          <w:tcPr>
            <w:tcW w:w="4509" w:type="dxa"/>
          </w:tcPr>
          <w:p w14:paraId="21D2E207"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2093440" behindDoc="0" locked="0" layoutInCell="1" allowOverlap="1" wp14:anchorId="5C8CFE3C" wp14:editId="28022249">
                      <wp:simplePos x="0" y="0"/>
                      <wp:positionH relativeFrom="column">
                        <wp:posOffset>1780877</wp:posOffset>
                      </wp:positionH>
                      <wp:positionV relativeFrom="paragraph">
                        <wp:posOffset>1964218</wp:posOffset>
                      </wp:positionV>
                      <wp:extent cx="339090" cy="291050"/>
                      <wp:effectExtent l="0" t="0" r="3810" b="1397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91050"/>
                              </a:xfrm>
                              <a:prstGeom prst="rect">
                                <a:avLst/>
                              </a:prstGeom>
                              <a:noFill/>
                              <a:ln w="9525">
                                <a:noFill/>
                                <a:miter lim="800000"/>
                                <a:headEnd/>
                                <a:tailEnd/>
                              </a:ln>
                            </wps:spPr>
                            <wps:txbx>
                              <w:txbxContent>
                                <w:p w14:paraId="70094415" w14:textId="77777777" w:rsidR="00CD6F99" w:rsidRPr="003C7193" w:rsidRDefault="00CD6F99" w:rsidP="003E2A6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Plokščias stūmoklio kraštas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CFE3C" id="_x0000_s1099" type="#_x0000_t202" style="position:absolute;margin-left:140.25pt;margin-top:154.65pt;width:26.7pt;height:22.9pt;z-index:25209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" filled="f" stroked="f">
                      <v:textbox inset="0,0,0,0">
                        <w:txbxContent>
                          <w:p w14:paraId="70094415" w14:textId="77777777" w:rsidR="00CD6F99" w:rsidRPr="003C7193" w:rsidRDefault="00CD6F99" w:rsidP="003E2A6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Plokščias stūmoklio kraštas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92416" behindDoc="0" locked="0" layoutInCell="1" allowOverlap="1" wp14:anchorId="74E9FFDE" wp14:editId="5009CE13">
                      <wp:simplePos x="0" y="0"/>
                      <wp:positionH relativeFrom="column">
                        <wp:posOffset>1486217</wp:posOffset>
                      </wp:positionH>
                      <wp:positionV relativeFrom="paragraph">
                        <wp:posOffset>1530350</wp:posOffset>
                      </wp:positionV>
                      <wp:extent cx="538480" cy="289560"/>
                      <wp:effectExtent l="0" t="0" r="1397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2E85BBB6" w14:textId="77777777" w:rsidR="00CD6F99" w:rsidRPr="003C7193" w:rsidRDefault="00CD6F99" w:rsidP="003E2A6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Tirpalas pašalinus oro burbuliukus ir vaisto perteklių</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E9FFDE" id="_x0000_s1100" type="#_x0000_t202" style="position:absolute;margin-left:117pt;margin-top:120.5pt;width:42.4pt;height:22.8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" filled="f" stroked="f">
                      <v:textbox inset="0,0,0,0">
                        <w:txbxContent>
                          <w:p w14:paraId="2E85BBB6" w14:textId="77777777" w:rsidR="00CD6F99" w:rsidRPr="003C7193" w:rsidRDefault="00CD6F99" w:rsidP="003E2A6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Tirpalas pašalinus oro burbuliukus ir vaisto perteklių</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2091392" behindDoc="0" locked="0" layoutInCell="1" allowOverlap="1" wp14:anchorId="2333946F" wp14:editId="0CD21E86">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5B7F061D" w14:textId="77777777" w:rsidR="00CD6F99" w:rsidRPr="003C7193" w:rsidRDefault="00CD6F99" w:rsidP="003E2A6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 dozavimo linija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33946F" id="_x0000_s1101" type="#_x0000_t202" style="position:absolute;margin-left:59.6pt;margin-top:143pt;width:53.45pt;height:11.05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" filled="f" stroked="f">
                      <v:textbox inset="0,0,0,0">
                        <w:txbxContent>
                          <w:p w14:paraId="5B7F061D" w14:textId="77777777" w:rsidR="00CD6F99" w:rsidRPr="003C7193" w:rsidRDefault="00CD6F99" w:rsidP="003E2A6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 dozavimo linija</w:t>
                            </w:r>
                          </w:p>
                        </w:txbxContent>
                      </v:textbox>
                    </v:shape>
                  </w:pict>
                </mc:Fallback>
              </mc:AlternateContent>
            </w:r>
            <w:r w:rsidRPr="001C2586">
              <w:rPr>
                <w:rFonts w:ascii="Times New Roman" w:hAnsi="Times New Roman" w:cs="Times New Roman"/>
                <w:noProof/>
                <w:lang w:eastAsia="lt-LT"/>
              </w:rPr>
              <mc:AlternateContent>
                <mc:Choice Requires="wpg">
                  <w:drawing>
                    <wp:anchor distT="0" distB="0" distL="114300" distR="114300" simplePos="0" relativeHeight="252017664" behindDoc="0" locked="0" layoutInCell="1" allowOverlap="1" wp14:anchorId="73E9B6FE" wp14:editId="681E36F1">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5">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41DF1A81" id="Groupe 25" o:spid="_x0000_s1026" style="position:absolute;margin-left:50.9pt;margin-top:4.7pt;width:123.25pt;height:234.75pt;z-index:252017664"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66"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67" o:title=""/>
                      </v:shape>
                      <w10:wrap type="topAndBottom"/>
                    </v:group>
                  </w:pict>
                </mc:Fallback>
              </mc:AlternateContent>
            </w:r>
          </w:p>
        </w:tc>
      </w:tr>
      <w:tr w:rsidR="003E2A66" w:rsidRPr="001C2586" w14:paraId="266AA5AC" w14:textId="77777777" w:rsidTr="00035EF6">
        <w:tc>
          <w:tcPr>
            <w:tcW w:w="9064" w:type="dxa"/>
            <w:gridSpan w:val="2"/>
          </w:tcPr>
          <w:p w14:paraId="5921AAA8"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10. Flakonas skirtas tik vienkartiniam vartojimui. Kartotinių dozių vartojimas iš vienkartinio flakono gali padidinti užkrėtimo ir vėlesnių infekcijų pavojų. </w:t>
            </w:r>
          </w:p>
          <w:p w14:paraId="7B9CD6CE" w14:textId="77777777" w:rsidR="003E2A66" w:rsidRPr="001C2586" w:rsidRDefault="003E2A66" w:rsidP="003C645D">
            <w:pPr>
              <w:widowControl/>
              <w:tabs>
                <w:tab w:val="left" w:pos="567"/>
              </w:tabs>
              <w:ind w:right="-1"/>
              <w:rPr>
                <w:rFonts w:ascii="Times New Roman" w:eastAsia="Times New Roman" w:hAnsi="Times New Roman" w:cs="Times New Roman"/>
              </w:rPr>
            </w:pPr>
          </w:p>
          <w:p w14:paraId="4AE98CA1" w14:textId="77777777" w:rsidR="003E2A66" w:rsidRPr="001C2586" w:rsidRDefault="003E2A66"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Nesuvartotą vaistinį preparatą ar atliekas reikia tvarkyti laikantis vietinių reikalavimų.</w:t>
            </w:r>
          </w:p>
          <w:p w14:paraId="7CC4D6A0" w14:textId="77777777" w:rsidR="003E2A66" w:rsidRPr="001C2586" w:rsidRDefault="003E2A66" w:rsidP="003C645D">
            <w:pPr>
              <w:widowControl/>
              <w:tabs>
                <w:tab w:val="left" w:pos="567"/>
              </w:tabs>
              <w:ind w:right="-1"/>
              <w:rPr>
                <w:rFonts w:ascii="Times New Roman" w:eastAsia="Times New Roman" w:hAnsi="Times New Roman" w:cs="Times New Roman"/>
              </w:rPr>
            </w:pPr>
          </w:p>
        </w:tc>
      </w:tr>
    </w:tbl>
    <w:p w14:paraId="6462808A" w14:textId="77777777" w:rsidR="003E2A66" w:rsidRPr="001C2586" w:rsidRDefault="003E2A66" w:rsidP="003C645D">
      <w:pPr>
        <w:widowControl/>
        <w:tabs>
          <w:tab w:val="left" w:pos="567"/>
        </w:tabs>
        <w:spacing w:after="0" w:line="240" w:lineRule="auto"/>
        <w:ind w:right="-1"/>
        <w:rPr>
          <w:rFonts w:ascii="Times New Roman" w:eastAsia="Times New Roman" w:hAnsi="Times New Roman" w:cs="Times New Roman"/>
          <w:b/>
          <w:bCs/>
        </w:rPr>
      </w:pPr>
    </w:p>
    <w:p w14:paraId="31EA0BCB" w14:textId="77777777" w:rsidR="003E2A66" w:rsidRPr="001C2586" w:rsidRDefault="003E2A66" w:rsidP="003C645D">
      <w:pPr>
        <w:widowControl/>
        <w:tabs>
          <w:tab w:val="left" w:pos="567"/>
        </w:tabs>
        <w:spacing w:after="0" w:line="240" w:lineRule="auto"/>
        <w:ind w:right="-1"/>
        <w:rPr>
          <w:rFonts w:ascii="Times New Roman" w:eastAsia="Times New Roman" w:hAnsi="Times New Roman" w:cs="Times New Roman"/>
          <w:b/>
          <w:bCs/>
        </w:rPr>
      </w:pPr>
    </w:p>
    <w:p w14:paraId="7AD34688"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7.</w:t>
      </w:r>
      <w:r w:rsidRPr="001C2586">
        <w:rPr>
          <w:rFonts w:ascii="Times New Roman" w:hAnsi="Times New Roman" w:cs="Times New Roman"/>
          <w:b/>
        </w:rPr>
        <w:tab/>
        <w:t>REGISTRUOTOJAS</w:t>
      </w:r>
    </w:p>
    <w:p w14:paraId="1645BCCE" w14:textId="77777777" w:rsidR="003E2A66" w:rsidRPr="001C2586" w:rsidRDefault="003E2A66" w:rsidP="003C645D">
      <w:pPr>
        <w:keepNext/>
        <w:widowControl/>
        <w:spacing w:after="0" w:line="240" w:lineRule="auto"/>
        <w:ind w:right="-1"/>
        <w:rPr>
          <w:rFonts w:ascii="Times New Roman" w:hAnsi="Times New Roman" w:cs="Times New Roman"/>
        </w:rPr>
      </w:pPr>
    </w:p>
    <w:p w14:paraId="0C68E5CF" w14:textId="77777777" w:rsidR="003E2A66" w:rsidRPr="00E25F68" w:rsidRDefault="003E2A66" w:rsidP="003C645D">
      <w:pPr>
        <w:keepNext/>
        <w:widowControl/>
        <w:spacing w:after="0" w:line="240" w:lineRule="auto"/>
        <w:ind w:right="-1"/>
        <w:rPr>
          <w:rFonts w:ascii="Times New Roman" w:hAnsi="Times New Roman" w:cs="Times New Roman"/>
          <w:b/>
          <w:bCs/>
        </w:rPr>
      </w:pPr>
      <w:proofErr w:type="spellStart"/>
      <w:r w:rsidRPr="00E25F68">
        <w:rPr>
          <w:rFonts w:ascii="Times New Roman" w:hAnsi="Times New Roman" w:cs="Times New Roman"/>
          <w:b/>
          <w:bCs/>
        </w:rPr>
        <w:t>Biosimilar</w:t>
      </w:r>
      <w:proofErr w:type="spellEnd"/>
      <w:r w:rsidRPr="00E25F68">
        <w:rPr>
          <w:rFonts w:ascii="Times New Roman" w:hAnsi="Times New Roman" w:cs="Times New Roman"/>
          <w:b/>
          <w:bCs/>
        </w:rPr>
        <w:t xml:space="preserve"> </w:t>
      </w:r>
      <w:proofErr w:type="spellStart"/>
      <w:r w:rsidRPr="00E25F68">
        <w:rPr>
          <w:rFonts w:ascii="Times New Roman" w:hAnsi="Times New Roman" w:cs="Times New Roman"/>
          <w:b/>
          <w:bCs/>
        </w:rPr>
        <w:t>Collaborations</w:t>
      </w:r>
      <w:proofErr w:type="spellEnd"/>
      <w:r w:rsidRPr="00E25F68">
        <w:rPr>
          <w:rFonts w:ascii="Times New Roman" w:hAnsi="Times New Roman" w:cs="Times New Roman"/>
          <w:b/>
          <w:bCs/>
        </w:rPr>
        <w:t xml:space="preserve"> </w:t>
      </w:r>
      <w:proofErr w:type="spellStart"/>
      <w:r w:rsidRPr="00E25F68">
        <w:rPr>
          <w:rFonts w:ascii="Times New Roman" w:hAnsi="Times New Roman" w:cs="Times New Roman"/>
          <w:b/>
          <w:bCs/>
        </w:rPr>
        <w:t>Ireland</w:t>
      </w:r>
      <w:proofErr w:type="spellEnd"/>
      <w:r w:rsidRPr="00E25F68">
        <w:rPr>
          <w:rFonts w:ascii="Times New Roman" w:hAnsi="Times New Roman" w:cs="Times New Roman"/>
          <w:b/>
          <w:bCs/>
        </w:rPr>
        <w:t xml:space="preserve"> </w:t>
      </w:r>
      <w:proofErr w:type="spellStart"/>
      <w:r w:rsidRPr="00E25F68">
        <w:rPr>
          <w:rFonts w:ascii="Times New Roman" w:hAnsi="Times New Roman" w:cs="Times New Roman"/>
          <w:b/>
          <w:bCs/>
        </w:rPr>
        <w:t>Limited</w:t>
      </w:r>
      <w:proofErr w:type="spellEnd"/>
    </w:p>
    <w:p w14:paraId="017D86C2" w14:textId="3CFB8D1F" w:rsidR="003E2A66" w:rsidRPr="001C2586" w:rsidRDefault="003E2A66"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Unit 35/36</w:t>
      </w:r>
      <w:r w:rsidR="00E25F68">
        <w:rPr>
          <w:rFonts w:ascii="Times New Roman" w:hAnsi="Times New Roman" w:cs="Times New Roman"/>
        </w:rPr>
        <w:t>,</w:t>
      </w:r>
      <w:r w:rsidRPr="001C2586">
        <w:rPr>
          <w:rFonts w:ascii="Times New Roman" w:hAnsi="Times New Roman" w:cs="Times New Roman"/>
        </w:rPr>
        <w:t xml:space="preserve"> </w:t>
      </w:r>
      <w:proofErr w:type="spellStart"/>
      <w:r w:rsidRPr="001C2586">
        <w:rPr>
          <w:rFonts w:ascii="Times New Roman" w:hAnsi="Times New Roman" w:cs="Times New Roman"/>
        </w:rPr>
        <w:t>Grange</w:t>
      </w:r>
      <w:proofErr w:type="spellEnd"/>
      <w:r w:rsidRPr="001C2586">
        <w:rPr>
          <w:rFonts w:ascii="Times New Roman" w:hAnsi="Times New Roman" w:cs="Times New Roman"/>
        </w:rPr>
        <w:t xml:space="preserve"> Parade,</w:t>
      </w:r>
    </w:p>
    <w:p w14:paraId="47A76770" w14:textId="77777777" w:rsidR="003E2A66" w:rsidRPr="001C2586" w:rsidRDefault="003E2A66" w:rsidP="003C645D">
      <w:pPr>
        <w:keepNext/>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Baldoyle</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Industrial</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Estate</w:t>
      </w:r>
      <w:proofErr w:type="spellEnd"/>
      <w:r w:rsidRPr="001C2586">
        <w:rPr>
          <w:rFonts w:ascii="Times New Roman" w:hAnsi="Times New Roman" w:cs="Times New Roman"/>
        </w:rPr>
        <w:t>,</w:t>
      </w:r>
    </w:p>
    <w:p w14:paraId="1006B32E" w14:textId="128D29D3" w:rsidR="003E2A66" w:rsidRPr="001C2586" w:rsidRDefault="003E2A66"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Dublin 13</w:t>
      </w:r>
      <w:r w:rsidR="00993C31">
        <w:rPr>
          <w:rFonts w:ascii="Times New Roman" w:hAnsi="Times New Roman" w:cs="Times New Roman"/>
        </w:rPr>
        <w:t xml:space="preserve">, </w:t>
      </w:r>
      <w:r w:rsidRPr="001C2586">
        <w:rPr>
          <w:rFonts w:ascii="Times New Roman" w:hAnsi="Times New Roman" w:cs="Times New Roman"/>
        </w:rPr>
        <w:t>DUBLIN</w:t>
      </w:r>
    </w:p>
    <w:p w14:paraId="6D5CCF6B" w14:textId="0897F220" w:rsidR="003E2A66" w:rsidRPr="00993C31" w:rsidRDefault="003E2A66" w:rsidP="00993C31">
      <w:pPr>
        <w:keepNext/>
        <w:widowControl/>
        <w:spacing w:after="0" w:line="240" w:lineRule="auto"/>
        <w:ind w:right="-1"/>
        <w:rPr>
          <w:rFonts w:ascii="Times New Roman" w:hAnsi="Times New Roman" w:cs="Times New Roman"/>
        </w:rPr>
      </w:pPr>
      <w:r w:rsidRPr="001C2586">
        <w:rPr>
          <w:rFonts w:ascii="Times New Roman" w:hAnsi="Times New Roman" w:cs="Times New Roman"/>
        </w:rPr>
        <w:t xml:space="preserve">Airija </w:t>
      </w:r>
      <w:r w:rsidR="00993C31">
        <w:rPr>
          <w:rFonts w:ascii="Times New Roman" w:hAnsi="Times New Roman" w:cs="Times New Roman"/>
        </w:rPr>
        <w:t>,</w:t>
      </w:r>
      <w:r w:rsidRPr="001C2586">
        <w:rPr>
          <w:rFonts w:ascii="Times New Roman" w:hAnsi="Times New Roman" w:cs="Times New Roman"/>
        </w:rPr>
        <w:t>D13 R20R</w:t>
      </w:r>
    </w:p>
    <w:p w14:paraId="1C8E3196"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161108C2" w14:textId="77777777" w:rsidR="003E2A66" w:rsidRPr="001C2586" w:rsidRDefault="003E2A66" w:rsidP="003C645D">
      <w:pPr>
        <w:widowControl/>
        <w:spacing w:after="0" w:line="240" w:lineRule="auto"/>
        <w:ind w:right="-1"/>
        <w:rPr>
          <w:rFonts w:ascii="Times New Roman" w:eastAsia="Times New Roman" w:hAnsi="Times New Roman" w:cs="Times New Roman"/>
        </w:rPr>
      </w:pPr>
    </w:p>
    <w:p w14:paraId="2689B5F9" w14:textId="77777777" w:rsidR="003E2A66" w:rsidRPr="001C2586" w:rsidRDefault="003E2A66" w:rsidP="003C645D">
      <w:pPr>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8.</w:t>
      </w:r>
      <w:r w:rsidRPr="001C2586">
        <w:rPr>
          <w:rFonts w:ascii="Times New Roman" w:hAnsi="Times New Roman" w:cs="Times New Roman"/>
          <w:b/>
        </w:rPr>
        <w:tab/>
        <w:t>REGISTRACIJOS PAŽYMĖJIMO NUMERIS (-IAI)</w:t>
      </w:r>
    </w:p>
    <w:p w14:paraId="0C16CD7A" w14:textId="77777777" w:rsidR="003E2A66" w:rsidRPr="001C2586" w:rsidRDefault="003E2A66" w:rsidP="003C645D">
      <w:pPr>
        <w:widowControl/>
        <w:spacing w:after="0" w:line="240" w:lineRule="auto"/>
        <w:ind w:right="-1"/>
        <w:rPr>
          <w:rFonts w:ascii="Times New Roman" w:hAnsi="Times New Roman" w:cs="Times New Roman"/>
        </w:rPr>
      </w:pPr>
    </w:p>
    <w:p w14:paraId="61D587C0" w14:textId="77777777" w:rsidR="003E2A66" w:rsidRPr="001C2586" w:rsidRDefault="003E2A66" w:rsidP="003C645D">
      <w:pPr>
        <w:spacing w:after="0" w:line="240" w:lineRule="auto"/>
        <w:ind w:right="-1"/>
        <w:rPr>
          <w:rFonts w:ascii="Times New Roman" w:hAnsi="Times New Roman" w:cs="Times New Roman"/>
          <w:lang w:val="es-ES"/>
        </w:rPr>
      </w:pPr>
      <w:r w:rsidRPr="001C2586">
        <w:rPr>
          <w:rFonts w:ascii="Times New Roman" w:hAnsi="Times New Roman" w:cs="Times New Roman"/>
          <w:lang w:val="es-ES"/>
        </w:rPr>
        <w:t>EU/1/23/1751/001</w:t>
      </w:r>
    </w:p>
    <w:p w14:paraId="57C5C710" w14:textId="77777777" w:rsidR="003E2A66" w:rsidRPr="001C2586" w:rsidRDefault="003E2A66" w:rsidP="003C645D">
      <w:pPr>
        <w:spacing w:after="0" w:line="240" w:lineRule="auto"/>
        <w:ind w:right="-1"/>
        <w:rPr>
          <w:rFonts w:ascii="Times New Roman" w:hAnsi="Times New Roman" w:cs="Times New Roman"/>
          <w:lang w:val="es-ES"/>
        </w:rPr>
      </w:pPr>
      <w:r w:rsidRPr="001C2586">
        <w:rPr>
          <w:rFonts w:ascii="Times New Roman" w:hAnsi="Times New Roman" w:cs="Times New Roman"/>
          <w:color w:val="000000"/>
        </w:rPr>
        <w:t>EU/1/23/1751/002</w:t>
      </w:r>
    </w:p>
    <w:p w14:paraId="59728362" w14:textId="77777777" w:rsidR="003E2A66" w:rsidRPr="001C2586" w:rsidRDefault="003E2A66" w:rsidP="003C645D">
      <w:pPr>
        <w:widowControl/>
        <w:spacing w:after="0" w:line="240" w:lineRule="auto"/>
        <w:ind w:right="-1"/>
        <w:rPr>
          <w:rFonts w:ascii="Times New Roman" w:hAnsi="Times New Roman" w:cs="Times New Roman"/>
        </w:rPr>
      </w:pPr>
    </w:p>
    <w:p w14:paraId="192726E3" w14:textId="77777777" w:rsidR="003E2A66" w:rsidRPr="001C2586" w:rsidRDefault="003E2A66" w:rsidP="003C645D">
      <w:pPr>
        <w:widowControl/>
        <w:spacing w:after="0" w:line="240" w:lineRule="auto"/>
        <w:ind w:right="-1"/>
        <w:rPr>
          <w:rFonts w:ascii="Times New Roman" w:hAnsi="Times New Roman" w:cs="Times New Roman"/>
        </w:rPr>
      </w:pPr>
    </w:p>
    <w:p w14:paraId="0E0B959B" w14:textId="77777777" w:rsidR="003E2A66" w:rsidRPr="001C2586" w:rsidRDefault="003E2A66" w:rsidP="003C645D">
      <w:pPr>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9.</w:t>
      </w:r>
      <w:r w:rsidRPr="001C2586">
        <w:rPr>
          <w:rFonts w:ascii="Times New Roman" w:hAnsi="Times New Roman" w:cs="Times New Roman"/>
          <w:b/>
        </w:rPr>
        <w:tab/>
        <w:t>REGISTRAVIMO / PERREGISTRAVIMO DATA</w:t>
      </w:r>
    </w:p>
    <w:p w14:paraId="6D770531" w14:textId="77777777" w:rsidR="003E2A66" w:rsidRPr="001C2586" w:rsidRDefault="003E2A66" w:rsidP="003C645D">
      <w:pPr>
        <w:widowControl/>
        <w:spacing w:after="0" w:line="240" w:lineRule="auto"/>
        <w:ind w:right="-1"/>
        <w:rPr>
          <w:rFonts w:ascii="Times New Roman" w:hAnsi="Times New Roman" w:cs="Times New Roman"/>
        </w:rPr>
      </w:pPr>
    </w:p>
    <w:p w14:paraId="0A0F1740" w14:textId="77777777" w:rsidR="003E2A66" w:rsidRPr="001C2586" w:rsidRDefault="003E2A66" w:rsidP="003C645D">
      <w:pPr>
        <w:widowControl/>
        <w:spacing w:after="0" w:line="240" w:lineRule="auto"/>
        <w:ind w:right="-1"/>
        <w:rPr>
          <w:rFonts w:ascii="Times New Roman" w:hAnsi="Times New Roman" w:cs="Times New Roman"/>
        </w:rPr>
      </w:pPr>
      <w:r w:rsidRPr="001C2586">
        <w:rPr>
          <w:rFonts w:ascii="Times New Roman" w:hAnsi="Times New Roman" w:cs="Times New Roman"/>
        </w:rPr>
        <w:t>Registravimo data: 2023 m. rugsėjo 15 d.</w:t>
      </w:r>
    </w:p>
    <w:p w14:paraId="7FFB9BD5" w14:textId="77777777" w:rsidR="003E2A66" w:rsidRPr="001C2586" w:rsidRDefault="003E2A66" w:rsidP="003C645D">
      <w:pPr>
        <w:widowControl/>
        <w:spacing w:after="0" w:line="240" w:lineRule="auto"/>
        <w:ind w:right="-1"/>
        <w:rPr>
          <w:rFonts w:ascii="Times New Roman" w:hAnsi="Times New Roman" w:cs="Times New Roman"/>
        </w:rPr>
      </w:pPr>
    </w:p>
    <w:p w14:paraId="7296334F" w14:textId="77777777" w:rsidR="003E2A66" w:rsidRPr="001C2586" w:rsidRDefault="003E2A66" w:rsidP="003C645D">
      <w:pPr>
        <w:widowControl/>
        <w:spacing w:after="0" w:line="240" w:lineRule="auto"/>
        <w:ind w:right="-1"/>
        <w:rPr>
          <w:rFonts w:ascii="Times New Roman" w:hAnsi="Times New Roman" w:cs="Times New Roman"/>
        </w:rPr>
      </w:pPr>
    </w:p>
    <w:p w14:paraId="073B6480" w14:textId="77777777" w:rsidR="003E2A66" w:rsidRPr="001C2586" w:rsidRDefault="003E2A66" w:rsidP="003C645D">
      <w:pPr>
        <w:keepNext/>
        <w:widowControl/>
        <w:tabs>
          <w:tab w:val="left" w:pos="567"/>
        </w:tabs>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10.</w:t>
      </w:r>
      <w:r w:rsidRPr="001C2586">
        <w:rPr>
          <w:rFonts w:ascii="Times New Roman" w:hAnsi="Times New Roman" w:cs="Times New Roman"/>
          <w:b/>
        </w:rPr>
        <w:tab/>
        <w:t>TEKSTO PERŽIŪROS DATA</w:t>
      </w:r>
    </w:p>
    <w:p w14:paraId="0C8B2D4A" w14:textId="77777777" w:rsidR="003E2A66" w:rsidRPr="001C2586" w:rsidRDefault="003E2A66" w:rsidP="003C645D">
      <w:pPr>
        <w:keepNext/>
        <w:widowControl/>
        <w:spacing w:after="0" w:line="240" w:lineRule="auto"/>
        <w:ind w:right="-1"/>
        <w:rPr>
          <w:rFonts w:ascii="Times New Roman" w:hAnsi="Times New Roman" w:cs="Times New Roman"/>
        </w:rPr>
      </w:pPr>
    </w:p>
    <w:p w14:paraId="5255187E" w14:textId="77777777" w:rsidR="003E2A66" w:rsidRPr="001C2586" w:rsidRDefault="003E2A66" w:rsidP="003C645D">
      <w:pPr>
        <w:keepNext/>
        <w:widowControl/>
        <w:spacing w:after="0" w:line="240" w:lineRule="auto"/>
        <w:ind w:right="-1"/>
        <w:rPr>
          <w:rFonts w:ascii="Times New Roman" w:eastAsia="Times New Roman" w:hAnsi="Times New Roman" w:cs="Times New Roman"/>
          <w:color w:val="0000FF"/>
          <w:u w:val="single" w:color="0000FF"/>
        </w:rPr>
      </w:pPr>
      <w:r w:rsidRPr="001C2586">
        <w:rPr>
          <w:rFonts w:ascii="Times New Roman" w:hAnsi="Times New Roman" w:cs="Times New Roman"/>
        </w:rPr>
        <w:t>Išsami informacija apie šį vaistinį preparatą pateikiama Europos vaistų agentūros (EMA) tinklalapyje:</w:t>
      </w:r>
      <w:r w:rsidRPr="001C2586">
        <w:rPr>
          <w:rFonts w:ascii="Times New Roman" w:hAnsi="Times New Roman" w:cs="Times New Roman"/>
          <w:color w:val="0000FF"/>
        </w:rPr>
        <w:t xml:space="preserve"> </w:t>
      </w:r>
      <w:hyperlink r:id="rId68" w:history="1">
        <w:r w:rsidRPr="001C2586">
          <w:rPr>
            <w:rFonts w:ascii="Times New Roman" w:hAnsi="Times New Roman" w:cs="Times New Roman"/>
            <w:color w:val="0000FF"/>
            <w:u w:val="single" w:color="0000FF"/>
          </w:rPr>
          <w:t>http://www.ema.europa.eu</w:t>
        </w:r>
      </w:hyperlink>
    </w:p>
    <w:p w14:paraId="3F75F000" w14:textId="2A850233" w:rsidR="00E63285" w:rsidRPr="001C2586" w:rsidRDefault="00E63285" w:rsidP="003C645D">
      <w:pPr>
        <w:keepNext/>
        <w:widowControl/>
        <w:spacing w:after="0" w:line="240" w:lineRule="auto"/>
        <w:ind w:right="-1"/>
        <w:rPr>
          <w:rFonts w:ascii="Times New Roman" w:eastAsia="Times New Roman" w:hAnsi="Times New Roman" w:cs="Times New Roman"/>
          <w:u w:val="single" w:color="0000FF"/>
        </w:rPr>
      </w:pPr>
    </w:p>
    <w:p w14:paraId="499549E8" w14:textId="4B1093B4" w:rsidR="00235C83" w:rsidRPr="001C2586" w:rsidRDefault="00572E7B" w:rsidP="003C645D">
      <w:pPr>
        <w:widowControl/>
        <w:spacing w:after="0" w:line="240" w:lineRule="auto"/>
        <w:ind w:right="-1"/>
        <w:rPr>
          <w:rFonts w:ascii="Times New Roman" w:eastAsia="Times New Roman" w:hAnsi="Times New Roman" w:cs="Times New Roman"/>
          <w:u w:color="0000FF"/>
        </w:rPr>
      </w:pPr>
      <w:r w:rsidRPr="001C2586">
        <w:rPr>
          <w:rFonts w:ascii="Times New Roman" w:hAnsi="Times New Roman" w:cs="Times New Roman"/>
        </w:rPr>
        <w:br w:type="page"/>
      </w:r>
    </w:p>
    <w:p w14:paraId="55FF40BF"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1BBB81DC"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0371A240"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396A361C"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5C67F246"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1AC64E29"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44B12F7F"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5C77E23E"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7E2F4CD2"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77A30E7E" w14:textId="77777777" w:rsidR="00E63285" w:rsidRDefault="00E63285" w:rsidP="00A2062F">
      <w:pPr>
        <w:widowControl/>
        <w:spacing w:after="0" w:line="240" w:lineRule="auto"/>
        <w:ind w:right="-1"/>
        <w:jc w:val="center"/>
        <w:rPr>
          <w:rFonts w:ascii="Times New Roman" w:eastAsia="Times New Roman" w:hAnsi="Times New Roman" w:cs="Times New Roman"/>
          <w:u w:val="single" w:color="0000FF"/>
        </w:rPr>
      </w:pPr>
    </w:p>
    <w:p w14:paraId="444BF2E0" w14:textId="77777777" w:rsidR="00A2062F" w:rsidRPr="001C2586" w:rsidRDefault="00A2062F" w:rsidP="00A2062F">
      <w:pPr>
        <w:widowControl/>
        <w:spacing w:after="0" w:line="240" w:lineRule="auto"/>
        <w:ind w:right="-1"/>
        <w:jc w:val="center"/>
        <w:rPr>
          <w:rFonts w:ascii="Times New Roman" w:eastAsia="Times New Roman" w:hAnsi="Times New Roman" w:cs="Times New Roman"/>
          <w:u w:val="single" w:color="0000FF"/>
        </w:rPr>
      </w:pPr>
    </w:p>
    <w:p w14:paraId="457001DE"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7504727E" w14:textId="77777777" w:rsidR="00E63285" w:rsidRPr="001C2586" w:rsidRDefault="00E63285" w:rsidP="00A2062F">
      <w:pPr>
        <w:widowControl/>
        <w:spacing w:after="0" w:line="240" w:lineRule="auto"/>
        <w:ind w:right="-1"/>
        <w:jc w:val="center"/>
        <w:rPr>
          <w:rFonts w:ascii="Times New Roman" w:eastAsia="Times New Roman" w:hAnsi="Times New Roman" w:cs="Times New Roman"/>
          <w:u w:val="single" w:color="0000FF"/>
        </w:rPr>
      </w:pPr>
    </w:p>
    <w:p w14:paraId="1DF44A41" w14:textId="77777777" w:rsidR="00E63285" w:rsidRDefault="00E63285" w:rsidP="00A2062F">
      <w:pPr>
        <w:widowControl/>
        <w:spacing w:after="0" w:line="240" w:lineRule="auto"/>
        <w:ind w:right="-1"/>
        <w:jc w:val="center"/>
        <w:rPr>
          <w:rFonts w:ascii="Times New Roman" w:eastAsia="Times New Roman" w:hAnsi="Times New Roman" w:cs="Times New Roman"/>
          <w:u w:val="single" w:color="0000FF"/>
        </w:rPr>
      </w:pPr>
    </w:p>
    <w:p w14:paraId="1CAF0135" w14:textId="77777777" w:rsidR="00A2062F" w:rsidRDefault="00A2062F" w:rsidP="00A2062F">
      <w:pPr>
        <w:widowControl/>
        <w:spacing w:after="0" w:line="240" w:lineRule="auto"/>
        <w:ind w:right="-1"/>
        <w:jc w:val="center"/>
        <w:rPr>
          <w:rFonts w:ascii="Times New Roman" w:eastAsia="Times New Roman" w:hAnsi="Times New Roman" w:cs="Times New Roman"/>
          <w:u w:val="single" w:color="0000FF"/>
        </w:rPr>
      </w:pPr>
    </w:p>
    <w:p w14:paraId="7E63C3B7" w14:textId="77777777" w:rsidR="00A2062F" w:rsidRDefault="00A2062F" w:rsidP="00A2062F">
      <w:pPr>
        <w:widowControl/>
        <w:spacing w:after="0" w:line="240" w:lineRule="auto"/>
        <w:ind w:right="-1"/>
        <w:jc w:val="center"/>
        <w:rPr>
          <w:rFonts w:ascii="Times New Roman" w:eastAsia="Times New Roman" w:hAnsi="Times New Roman" w:cs="Times New Roman"/>
          <w:u w:val="single" w:color="0000FF"/>
        </w:rPr>
      </w:pPr>
    </w:p>
    <w:p w14:paraId="5B5CD483" w14:textId="77777777" w:rsidR="00A2062F" w:rsidRDefault="00A2062F" w:rsidP="00A2062F">
      <w:pPr>
        <w:widowControl/>
        <w:spacing w:after="0" w:line="240" w:lineRule="auto"/>
        <w:ind w:right="-1"/>
        <w:jc w:val="center"/>
        <w:rPr>
          <w:rFonts w:ascii="Times New Roman" w:eastAsia="Times New Roman" w:hAnsi="Times New Roman" w:cs="Times New Roman"/>
          <w:u w:val="single" w:color="0000FF"/>
        </w:rPr>
      </w:pPr>
    </w:p>
    <w:p w14:paraId="3913CAD0" w14:textId="77777777" w:rsidR="00A2062F" w:rsidRDefault="00A2062F" w:rsidP="00A2062F">
      <w:pPr>
        <w:widowControl/>
        <w:spacing w:after="0" w:line="240" w:lineRule="auto"/>
        <w:ind w:right="-1"/>
        <w:jc w:val="center"/>
        <w:rPr>
          <w:rFonts w:ascii="Times New Roman" w:eastAsia="Times New Roman" w:hAnsi="Times New Roman" w:cs="Times New Roman"/>
          <w:u w:val="single" w:color="0000FF"/>
        </w:rPr>
      </w:pPr>
    </w:p>
    <w:p w14:paraId="2666C1E0" w14:textId="77777777" w:rsidR="00A2062F" w:rsidRDefault="00A2062F" w:rsidP="00A2062F">
      <w:pPr>
        <w:widowControl/>
        <w:spacing w:after="0" w:line="240" w:lineRule="auto"/>
        <w:ind w:right="-1"/>
        <w:jc w:val="center"/>
        <w:rPr>
          <w:rFonts w:ascii="Times New Roman" w:eastAsia="Times New Roman" w:hAnsi="Times New Roman" w:cs="Times New Roman"/>
          <w:u w:val="single" w:color="0000FF"/>
        </w:rPr>
      </w:pPr>
    </w:p>
    <w:p w14:paraId="5E2178A1" w14:textId="77777777" w:rsidR="00A2062F" w:rsidRPr="001C2586" w:rsidRDefault="00A2062F" w:rsidP="00A2062F">
      <w:pPr>
        <w:widowControl/>
        <w:spacing w:after="0" w:line="240" w:lineRule="auto"/>
        <w:ind w:right="-1"/>
        <w:jc w:val="center"/>
        <w:rPr>
          <w:rFonts w:ascii="Times New Roman" w:eastAsia="Times New Roman" w:hAnsi="Times New Roman" w:cs="Times New Roman"/>
          <w:u w:val="single" w:color="0000FF"/>
        </w:rPr>
      </w:pPr>
    </w:p>
    <w:p w14:paraId="3FD1575C" w14:textId="77777777" w:rsidR="00E63285" w:rsidRPr="001C2586" w:rsidRDefault="00572E7B" w:rsidP="003C645D">
      <w:pPr>
        <w:widowControl/>
        <w:spacing w:after="0" w:line="240" w:lineRule="auto"/>
        <w:ind w:right="-1"/>
        <w:jc w:val="center"/>
        <w:rPr>
          <w:rFonts w:ascii="Times New Roman" w:eastAsia="Times New Roman" w:hAnsi="Times New Roman" w:cs="Times New Roman"/>
        </w:rPr>
      </w:pPr>
      <w:r w:rsidRPr="001C2586">
        <w:rPr>
          <w:rFonts w:ascii="Times New Roman" w:hAnsi="Times New Roman" w:cs="Times New Roman"/>
          <w:b/>
        </w:rPr>
        <w:t>II PRIEDAS</w:t>
      </w:r>
    </w:p>
    <w:p w14:paraId="7A5D58B2" w14:textId="77777777" w:rsidR="00E63285" w:rsidRPr="001C2586" w:rsidRDefault="00E63285" w:rsidP="003C645D">
      <w:pPr>
        <w:widowControl/>
        <w:spacing w:after="0" w:line="240" w:lineRule="auto"/>
        <w:ind w:right="-1"/>
        <w:jc w:val="center"/>
        <w:rPr>
          <w:rFonts w:ascii="Times New Roman" w:eastAsia="Times New Roman" w:hAnsi="Times New Roman" w:cs="Times New Roman"/>
        </w:rPr>
      </w:pPr>
    </w:p>
    <w:p w14:paraId="6A20AE9B" w14:textId="2AE99D9D" w:rsidR="00E63285" w:rsidRPr="001C2586" w:rsidRDefault="00572E7B" w:rsidP="003C645D">
      <w:pPr>
        <w:widowControl/>
        <w:spacing w:after="0" w:line="240" w:lineRule="auto"/>
        <w:ind w:left="1701" w:right="-1" w:hanging="709"/>
        <w:rPr>
          <w:rFonts w:ascii="Times New Roman" w:eastAsia="Times New Roman" w:hAnsi="Times New Roman" w:cs="Times New Roman"/>
          <w:b/>
          <w:bCs/>
        </w:rPr>
      </w:pPr>
      <w:r w:rsidRPr="001C2586">
        <w:rPr>
          <w:rFonts w:ascii="Times New Roman" w:hAnsi="Times New Roman" w:cs="Times New Roman"/>
          <w:b/>
        </w:rPr>
        <w:t>A.</w:t>
      </w:r>
      <w:r w:rsidRPr="001C2586">
        <w:rPr>
          <w:rFonts w:ascii="Times New Roman" w:hAnsi="Times New Roman" w:cs="Times New Roman"/>
          <w:b/>
        </w:rPr>
        <w:tab/>
        <w:t>BIOLOGINĖS VEIKLIOSIOS MEDŽIAGOS GAMINTOJAS IR GAMINTOJAS, ATSAKINGAS UŽ SERIJŲ IŠLEIDIMĄ</w:t>
      </w:r>
    </w:p>
    <w:p w14:paraId="7F7A5E9D"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1E93635B" w14:textId="77777777" w:rsidR="00E63285" w:rsidRPr="001C2586" w:rsidRDefault="00572E7B" w:rsidP="003C645D">
      <w:pPr>
        <w:widowControl/>
        <w:spacing w:after="0" w:line="240" w:lineRule="auto"/>
        <w:ind w:left="1701" w:right="-1" w:hanging="709"/>
        <w:rPr>
          <w:rFonts w:ascii="Times New Roman" w:eastAsia="Times New Roman" w:hAnsi="Times New Roman" w:cs="Times New Roman"/>
          <w:b/>
          <w:bCs/>
        </w:rPr>
      </w:pPr>
      <w:r w:rsidRPr="001C2586">
        <w:rPr>
          <w:rFonts w:ascii="Times New Roman" w:hAnsi="Times New Roman" w:cs="Times New Roman"/>
          <w:b/>
        </w:rPr>
        <w:t>B.</w:t>
      </w:r>
      <w:r w:rsidRPr="001C2586">
        <w:rPr>
          <w:rFonts w:ascii="Times New Roman" w:hAnsi="Times New Roman" w:cs="Times New Roman"/>
          <w:b/>
        </w:rPr>
        <w:tab/>
        <w:t xml:space="preserve">TIEKIMO IR VARTOJIMO SĄLYGOS AR APRIBOJIMAI </w:t>
      </w:r>
    </w:p>
    <w:p w14:paraId="0D34BC33" w14:textId="77777777" w:rsidR="00E63285" w:rsidRPr="001C2586" w:rsidRDefault="00E63285" w:rsidP="003C645D">
      <w:pPr>
        <w:widowControl/>
        <w:spacing w:after="0" w:line="240" w:lineRule="auto"/>
        <w:ind w:left="567" w:right="-1" w:hanging="567"/>
        <w:rPr>
          <w:rFonts w:ascii="Times New Roman" w:eastAsia="Times New Roman" w:hAnsi="Times New Roman" w:cs="Times New Roman"/>
          <w:b/>
          <w:bCs/>
        </w:rPr>
      </w:pPr>
    </w:p>
    <w:p w14:paraId="1A948AD7" w14:textId="6887912D" w:rsidR="00E63285" w:rsidRPr="001C2586" w:rsidRDefault="00572E7B" w:rsidP="003C645D">
      <w:pPr>
        <w:widowControl/>
        <w:spacing w:after="0" w:line="240" w:lineRule="auto"/>
        <w:ind w:left="1701" w:right="-1" w:hanging="709"/>
        <w:rPr>
          <w:rFonts w:ascii="Times New Roman" w:eastAsia="Times New Roman" w:hAnsi="Times New Roman" w:cs="Times New Roman"/>
          <w:b/>
          <w:bCs/>
        </w:rPr>
      </w:pPr>
      <w:r w:rsidRPr="001C2586">
        <w:rPr>
          <w:rFonts w:ascii="Times New Roman" w:hAnsi="Times New Roman" w:cs="Times New Roman"/>
          <w:b/>
        </w:rPr>
        <w:t>C.</w:t>
      </w:r>
      <w:r w:rsidRPr="001C2586">
        <w:rPr>
          <w:rFonts w:ascii="Times New Roman" w:hAnsi="Times New Roman" w:cs="Times New Roman"/>
          <w:b/>
        </w:rPr>
        <w:tab/>
        <w:t>KITOS SĄLYGOS IR REIKALAVIMAI REGISTRUOTOJUI</w:t>
      </w:r>
    </w:p>
    <w:p w14:paraId="4F9F0830"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518CE808" w14:textId="1695A803" w:rsidR="00E63285" w:rsidRPr="001C2586" w:rsidRDefault="00572E7B" w:rsidP="003C645D">
      <w:pPr>
        <w:widowControl/>
        <w:spacing w:after="0" w:line="240" w:lineRule="auto"/>
        <w:ind w:left="1701" w:right="-1" w:hanging="709"/>
        <w:rPr>
          <w:rFonts w:ascii="Times New Roman" w:eastAsia="Times New Roman" w:hAnsi="Times New Roman" w:cs="Times New Roman"/>
          <w:b/>
          <w:bCs/>
        </w:rPr>
      </w:pPr>
      <w:r w:rsidRPr="001C2586">
        <w:rPr>
          <w:rFonts w:ascii="Times New Roman" w:hAnsi="Times New Roman" w:cs="Times New Roman"/>
          <w:b/>
        </w:rPr>
        <w:t>D.</w:t>
      </w:r>
      <w:r w:rsidRPr="001C2586">
        <w:rPr>
          <w:rFonts w:ascii="Times New Roman" w:hAnsi="Times New Roman" w:cs="Times New Roman"/>
          <w:b/>
        </w:rPr>
        <w:tab/>
        <w:t>SĄLYGOS AR APRIBOJIMAI</w:t>
      </w:r>
      <w:r w:rsidR="00A544CC" w:rsidRPr="001C2586">
        <w:rPr>
          <w:rFonts w:ascii="Times New Roman" w:hAnsi="Times New Roman" w:cs="Times New Roman"/>
          <w:b/>
        </w:rPr>
        <w:t>, SKIRTI</w:t>
      </w:r>
      <w:r w:rsidRPr="001C2586">
        <w:rPr>
          <w:rFonts w:ascii="Times New Roman" w:hAnsi="Times New Roman" w:cs="Times New Roman"/>
          <w:b/>
        </w:rPr>
        <w:t xml:space="preserve"> SAUGIAM IR VEIKSMINGAM VAISTINIO PREPARATO VARTOJIMUI UŽTIKRINTI</w:t>
      </w:r>
    </w:p>
    <w:p w14:paraId="428912F4" w14:textId="77777777" w:rsidR="00E63285" w:rsidRPr="001C2586" w:rsidRDefault="00E63285" w:rsidP="003C645D">
      <w:pPr>
        <w:widowControl/>
        <w:spacing w:after="0" w:line="240" w:lineRule="auto"/>
        <w:ind w:right="-1"/>
        <w:rPr>
          <w:rFonts w:ascii="Times New Roman" w:eastAsia="Times New Roman" w:hAnsi="Times New Roman" w:cs="Times New Roman"/>
          <w:u w:val="single" w:color="0000FF"/>
        </w:rPr>
      </w:pPr>
    </w:p>
    <w:p w14:paraId="25AE5559" w14:textId="1FA8E845" w:rsidR="00795A91" w:rsidRPr="001C2586" w:rsidRDefault="00795A91" w:rsidP="003C645D">
      <w:pPr>
        <w:spacing w:after="0" w:line="240" w:lineRule="auto"/>
        <w:ind w:right="-1"/>
        <w:rPr>
          <w:rFonts w:ascii="Times New Roman" w:eastAsia="Times New Roman" w:hAnsi="Times New Roman" w:cs="Times New Roman"/>
        </w:rPr>
      </w:pPr>
      <w:r w:rsidRPr="001C2586">
        <w:rPr>
          <w:rFonts w:ascii="Times New Roman" w:hAnsi="Times New Roman" w:cs="Times New Roman"/>
        </w:rPr>
        <w:br w:type="page"/>
      </w:r>
    </w:p>
    <w:p w14:paraId="09EA4043" w14:textId="2D5398FB" w:rsidR="00E63285" w:rsidRPr="001C2586" w:rsidRDefault="00572E7B" w:rsidP="003C645D">
      <w:pPr>
        <w:pStyle w:val="Antrat1"/>
        <w:ind w:left="567" w:right="-1" w:hanging="567"/>
        <w:jc w:val="left"/>
      </w:pPr>
      <w:r w:rsidRPr="001C2586">
        <w:t>A.</w:t>
      </w:r>
      <w:r w:rsidRPr="001C2586">
        <w:tab/>
        <w:t>BIOLOGINĖS VEIKLIOSIOS MEDŽIAGOS GAMINTOJAS IR GAMINTOJAS, ATSAKINGAS UŽ SERIJŲ IŠLEIDIMĄ</w:t>
      </w:r>
    </w:p>
    <w:p w14:paraId="7AB00588"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4DD11F47" w14:textId="04DFEB9C"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u w:val="single"/>
        </w:rPr>
        <w:t>Biologinės veikliosios medžiagos gamintojo pavadinimas ir adresas</w:t>
      </w:r>
    </w:p>
    <w:p w14:paraId="6AA9BDC8"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3EF39921" w14:textId="739429AD" w:rsidR="000B438D" w:rsidRPr="00323D57" w:rsidRDefault="00572E7B" w:rsidP="003C645D">
      <w:pPr>
        <w:widowControl/>
        <w:spacing w:after="0" w:line="240" w:lineRule="auto"/>
        <w:ind w:right="-1"/>
        <w:rPr>
          <w:rFonts w:ascii="Times New Roman" w:eastAsia="Times New Roman" w:hAnsi="Times New Roman" w:cs="Times New Roman"/>
          <w:b/>
          <w:bCs/>
        </w:rPr>
      </w:pPr>
      <w:proofErr w:type="spellStart"/>
      <w:r w:rsidRPr="00323D57">
        <w:rPr>
          <w:rFonts w:ascii="Times New Roman" w:hAnsi="Times New Roman" w:cs="Times New Roman"/>
          <w:b/>
          <w:bCs/>
        </w:rPr>
        <w:t>WuXi</w:t>
      </w:r>
      <w:proofErr w:type="spellEnd"/>
      <w:r w:rsidRPr="00323D57">
        <w:rPr>
          <w:rFonts w:ascii="Times New Roman" w:hAnsi="Times New Roman" w:cs="Times New Roman"/>
          <w:b/>
          <w:bCs/>
        </w:rPr>
        <w:t xml:space="preserve"> </w:t>
      </w:r>
      <w:proofErr w:type="spellStart"/>
      <w:r w:rsidRPr="00323D57">
        <w:rPr>
          <w:rFonts w:ascii="Times New Roman" w:hAnsi="Times New Roman" w:cs="Times New Roman"/>
          <w:b/>
          <w:bCs/>
        </w:rPr>
        <w:t>Biologics</w:t>
      </w:r>
      <w:proofErr w:type="spellEnd"/>
      <w:r w:rsidRPr="00323D57">
        <w:rPr>
          <w:rFonts w:ascii="Times New Roman" w:hAnsi="Times New Roman" w:cs="Times New Roman"/>
          <w:b/>
          <w:bCs/>
        </w:rPr>
        <w:t xml:space="preserve"> </w:t>
      </w:r>
      <w:proofErr w:type="spellStart"/>
      <w:r w:rsidRPr="00323D57">
        <w:rPr>
          <w:rFonts w:ascii="Times New Roman" w:hAnsi="Times New Roman" w:cs="Times New Roman"/>
          <w:b/>
          <w:bCs/>
        </w:rPr>
        <w:t>Co</w:t>
      </w:r>
      <w:proofErr w:type="spellEnd"/>
      <w:r w:rsidRPr="00323D57">
        <w:rPr>
          <w:rFonts w:ascii="Times New Roman" w:hAnsi="Times New Roman" w:cs="Times New Roman"/>
          <w:b/>
          <w:bCs/>
        </w:rPr>
        <w:t>. Ltd.</w:t>
      </w:r>
    </w:p>
    <w:p w14:paraId="22465717" w14:textId="77777777" w:rsidR="000B438D"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108 </w:t>
      </w:r>
      <w:proofErr w:type="spellStart"/>
      <w:r w:rsidRPr="001C2586">
        <w:rPr>
          <w:rFonts w:ascii="Times New Roman" w:hAnsi="Times New Roman" w:cs="Times New Roman"/>
        </w:rPr>
        <w:t>Meiliang</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Road</w:t>
      </w:r>
      <w:proofErr w:type="spellEnd"/>
      <w:r w:rsidRPr="001C2586">
        <w:rPr>
          <w:rFonts w:ascii="Times New Roman" w:hAnsi="Times New Roman" w:cs="Times New Roman"/>
        </w:rPr>
        <w:t xml:space="preserve">, </w:t>
      </w:r>
    </w:p>
    <w:p w14:paraId="7F87C77F" w14:textId="77777777" w:rsidR="000B438D" w:rsidRPr="001C2586" w:rsidRDefault="00572E7B"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Mashan</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Binhu</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District</w:t>
      </w:r>
      <w:proofErr w:type="spellEnd"/>
      <w:r w:rsidRPr="001C2586">
        <w:rPr>
          <w:rFonts w:ascii="Times New Roman" w:hAnsi="Times New Roman" w:cs="Times New Roman"/>
        </w:rPr>
        <w:t xml:space="preserve">, </w:t>
      </w:r>
    </w:p>
    <w:p w14:paraId="0B3484D6" w14:textId="77777777" w:rsidR="000B438D" w:rsidRPr="001C2586" w:rsidRDefault="00572E7B"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Wuxi</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Jiangsu</w:t>
      </w:r>
      <w:proofErr w:type="spellEnd"/>
      <w:r w:rsidRPr="001C2586">
        <w:rPr>
          <w:rFonts w:ascii="Times New Roman" w:hAnsi="Times New Roman" w:cs="Times New Roman"/>
        </w:rPr>
        <w:t xml:space="preserve"> 214092</w:t>
      </w:r>
    </w:p>
    <w:p w14:paraId="16EE1448" w14:textId="78CD092A"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Kinija</w:t>
      </w:r>
    </w:p>
    <w:p w14:paraId="6CE57F73" w14:textId="3B574DE6" w:rsidR="00FC186D" w:rsidRPr="001C2586" w:rsidRDefault="00FC186D" w:rsidP="003C645D">
      <w:pPr>
        <w:widowControl/>
        <w:spacing w:after="0" w:line="240" w:lineRule="auto"/>
        <w:ind w:right="-1"/>
        <w:rPr>
          <w:rFonts w:ascii="Times New Roman" w:eastAsia="Times New Roman" w:hAnsi="Times New Roman" w:cs="Times New Roman"/>
        </w:rPr>
      </w:pPr>
    </w:p>
    <w:p w14:paraId="1F54326B" w14:textId="77777777" w:rsidR="00FC186D" w:rsidRPr="001C2586" w:rsidRDefault="00FC186D" w:rsidP="003C645D">
      <w:pPr>
        <w:widowControl/>
        <w:spacing w:after="0" w:line="240" w:lineRule="auto"/>
        <w:ind w:right="-1"/>
        <w:rPr>
          <w:rFonts w:ascii="Times New Roman" w:eastAsia="Times New Roman" w:hAnsi="Times New Roman" w:cs="Times New Roman"/>
        </w:rPr>
      </w:pPr>
    </w:p>
    <w:p w14:paraId="468CC5FA" w14:textId="48EAA9B8"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u w:val="single"/>
        </w:rPr>
        <w:t>Gamintojo, atsakingo už serijos išleidimą, pavadinimas ir adresas</w:t>
      </w:r>
    </w:p>
    <w:p w14:paraId="2193EE06"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0CDAB722" w14:textId="77777777" w:rsidR="007569FC" w:rsidRPr="00323D57" w:rsidRDefault="007569FC" w:rsidP="003C645D">
      <w:pPr>
        <w:pStyle w:val="Pagrindinistekstas"/>
        <w:ind w:right="-1"/>
        <w:rPr>
          <w:b/>
          <w:bCs/>
          <w:spacing w:val="-2"/>
          <w:sz w:val="22"/>
          <w:szCs w:val="22"/>
        </w:rPr>
      </w:pPr>
      <w:proofErr w:type="spellStart"/>
      <w:r w:rsidRPr="00323D57">
        <w:rPr>
          <w:b/>
          <w:bCs/>
          <w:spacing w:val="-2"/>
          <w:sz w:val="22"/>
          <w:szCs w:val="22"/>
        </w:rPr>
        <w:t>Biosimilar</w:t>
      </w:r>
      <w:proofErr w:type="spellEnd"/>
      <w:r w:rsidRPr="00323D57">
        <w:rPr>
          <w:b/>
          <w:bCs/>
          <w:spacing w:val="-2"/>
          <w:sz w:val="22"/>
          <w:szCs w:val="22"/>
        </w:rPr>
        <w:t xml:space="preserve"> </w:t>
      </w:r>
      <w:proofErr w:type="spellStart"/>
      <w:r w:rsidRPr="00323D57">
        <w:rPr>
          <w:b/>
          <w:bCs/>
          <w:spacing w:val="-2"/>
          <w:sz w:val="22"/>
          <w:szCs w:val="22"/>
        </w:rPr>
        <w:t>Collaborations</w:t>
      </w:r>
      <w:proofErr w:type="spellEnd"/>
      <w:r w:rsidRPr="00323D57">
        <w:rPr>
          <w:b/>
          <w:bCs/>
          <w:spacing w:val="-2"/>
          <w:sz w:val="22"/>
          <w:szCs w:val="22"/>
        </w:rPr>
        <w:t xml:space="preserve"> </w:t>
      </w:r>
      <w:proofErr w:type="spellStart"/>
      <w:r w:rsidRPr="00323D57">
        <w:rPr>
          <w:b/>
          <w:bCs/>
          <w:spacing w:val="-2"/>
          <w:sz w:val="22"/>
          <w:szCs w:val="22"/>
        </w:rPr>
        <w:t>Ireland</w:t>
      </w:r>
      <w:proofErr w:type="spellEnd"/>
      <w:r w:rsidRPr="00323D57">
        <w:rPr>
          <w:b/>
          <w:bCs/>
          <w:spacing w:val="-2"/>
          <w:sz w:val="22"/>
          <w:szCs w:val="22"/>
        </w:rPr>
        <w:t xml:space="preserve"> </w:t>
      </w:r>
      <w:proofErr w:type="spellStart"/>
      <w:r w:rsidRPr="00323D57">
        <w:rPr>
          <w:b/>
          <w:bCs/>
          <w:spacing w:val="-2"/>
          <w:sz w:val="22"/>
          <w:szCs w:val="22"/>
        </w:rPr>
        <w:t>Limited</w:t>
      </w:r>
      <w:proofErr w:type="spellEnd"/>
    </w:p>
    <w:p w14:paraId="3DB04388" w14:textId="77777777" w:rsidR="007569FC" w:rsidRPr="001C2586" w:rsidRDefault="007569FC" w:rsidP="003C645D">
      <w:pPr>
        <w:pStyle w:val="Pagrindinistekstas"/>
        <w:ind w:right="-1"/>
        <w:rPr>
          <w:spacing w:val="-2"/>
          <w:sz w:val="22"/>
          <w:szCs w:val="22"/>
        </w:rPr>
      </w:pPr>
      <w:proofErr w:type="spellStart"/>
      <w:r w:rsidRPr="001C2586">
        <w:rPr>
          <w:spacing w:val="-2"/>
          <w:sz w:val="22"/>
          <w:szCs w:val="22"/>
        </w:rPr>
        <w:t>Block</w:t>
      </w:r>
      <w:proofErr w:type="spellEnd"/>
      <w:r w:rsidRPr="001C2586">
        <w:rPr>
          <w:spacing w:val="-2"/>
          <w:sz w:val="22"/>
          <w:szCs w:val="22"/>
        </w:rPr>
        <w:t xml:space="preserve"> B, </w:t>
      </w:r>
      <w:proofErr w:type="spellStart"/>
      <w:r w:rsidRPr="001C2586">
        <w:rPr>
          <w:spacing w:val="-2"/>
          <w:sz w:val="22"/>
          <w:szCs w:val="22"/>
        </w:rPr>
        <w:t>The</w:t>
      </w:r>
      <w:proofErr w:type="spellEnd"/>
      <w:r w:rsidRPr="001C2586">
        <w:rPr>
          <w:spacing w:val="-2"/>
          <w:sz w:val="22"/>
          <w:szCs w:val="22"/>
        </w:rPr>
        <w:t xml:space="preserve"> </w:t>
      </w:r>
      <w:proofErr w:type="spellStart"/>
      <w:r w:rsidRPr="001C2586">
        <w:rPr>
          <w:spacing w:val="-2"/>
          <w:sz w:val="22"/>
          <w:szCs w:val="22"/>
        </w:rPr>
        <w:t>Crescent</w:t>
      </w:r>
      <w:proofErr w:type="spellEnd"/>
      <w:r w:rsidRPr="001C2586">
        <w:rPr>
          <w:spacing w:val="-2"/>
          <w:sz w:val="22"/>
          <w:szCs w:val="22"/>
        </w:rPr>
        <w:t xml:space="preserve"> </w:t>
      </w:r>
      <w:proofErr w:type="spellStart"/>
      <w:r w:rsidRPr="001C2586">
        <w:rPr>
          <w:spacing w:val="-2"/>
          <w:sz w:val="22"/>
          <w:szCs w:val="22"/>
        </w:rPr>
        <w:t>Building</w:t>
      </w:r>
      <w:proofErr w:type="spellEnd"/>
      <w:r w:rsidRPr="001C2586">
        <w:rPr>
          <w:spacing w:val="-2"/>
          <w:sz w:val="22"/>
          <w:szCs w:val="22"/>
        </w:rPr>
        <w:t xml:space="preserve">, </w:t>
      </w:r>
      <w:proofErr w:type="spellStart"/>
      <w:r w:rsidRPr="001C2586">
        <w:rPr>
          <w:spacing w:val="-2"/>
          <w:sz w:val="22"/>
          <w:szCs w:val="22"/>
        </w:rPr>
        <w:t>Santry</w:t>
      </w:r>
      <w:proofErr w:type="spellEnd"/>
      <w:r w:rsidRPr="001C2586">
        <w:rPr>
          <w:spacing w:val="-2"/>
          <w:sz w:val="22"/>
          <w:szCs w:val="22"/>
        </w:rPr>
        <w:t xml:space="preserve"> </w:t>
      </w:r>
      <w:proofErr w:type="spellStart"/>
      <w:r w:rsidRPr="001C2586">
        <w:rPr>
          <w:spacing w:val="-2"/>
          <w:sz w:val="22"/>
          <w:szCs w:val="22"/>
        </w:rPr>
        <w:t>Demesne</w:t>
      </w:r>
      <w:proofErr w:type="spellEnd"/>
    </w:p>
    <w:p w14:paraId="2E1B8A61" w14:textId="77777777" w:rsidR="007569FC" w:rsidRPr="001C2586" w:rsidRDefault="007569FC" w:rsidP="003C645D">
      <w:pPr>
        <w:pStyle w:val="Pagrindinistekstas"/>
        <w:ind w:right="-1"/>
        <w:rPr>
          <w:spacing w:val="-2"/>
          <w:sz w:val="22"/>
          <w:szCs w:val="22"/>
        </w:rPr>
      </w:pPr>
      <w:r w:rsidRPr="001C2586">
        <w:rPr>
          <w:spacing w:val="-2"/>
          <w:sz w:val="22"/>
          <w:szCs w:val="22"/>
        </w:rPr>
        <w:t>Dublin</w:t>
      </w:r>
    </w:p>
    <w:p w14:paraId="71987A23" w14:textId="77777777" w:rsidR="007569FC" w:rsidRPr="001C2586" w:rsidRDefault="007569FC" w:rsidP="003C645D">
      <w:pPr>
        <w:spacing w:after="0" w:line="240" w:lineRule="auto"/>
        <w:ind w:right="-1"/>
        <w:rPr>
          <w:rFonts w:ascii="Times New Roman" w:hAnsi="Times New Roman" w:cs="Times New Roman"/>
          <w:spacing w:val="-2"/>
        </w:rPr>
      </w:pPr>
      <w:r w:rsidRPr="001C2586">
        <w:rPr>
          <w:rFonts w:ascii="Times New Roman" w:hAnsi="Times New Roman" w:cs="Times New Roman"/>
          <w:spacing w:val="-2"/>
        </w:rPr>
        <w:t>D09 C6X8</w:t>
      </w:r>
    </w:p>
    <w:p w14:paraId="019274D3" w14:textId="77777777" w:rsidR="007569FC" w:rsidRPr="001C2586" w:rsidRDefault="007569FC" w:rsidP="003C645D">
      <w:pPr>
        <w:pStyle w:val="Pagrindinistekstas"/>
        <w:ind w:right="-1"/>
        <w:jc w:val="both"/>
        <w:rPr>
          <w:sz w:val="22"/>
          <w:szCs w:val="22"/>
        </w:rPr>
      </w:pPr>
      <w:r w:rsidRPr="001C2586">
        <w:rPr>
          <w:spacing w:val="-2"/>
          <w:sz w:val="22"/>
          <w:szCs w:val="22"/>
        </w:rPr>
        <w:t>Airija</w:t>
      </w:r>
    </w:p>
    <w:p w14:paraId="11E37501" w14:textId="77777777" w:rsidR="008600A2" w:rsidRPr="001C2586" w:rsidRDefault="008600A2" w:rsidP="003C645D">
      <w:pPr>
        <w:widowControl/>
        <w:spacing w:after="0" w:line="240" w:lineRule="auto"/>
        <w:ind w:right="-1"/>
        <w:rPr>
          <w:rFonts w:ascii="Times New Roman" w:eastAsia="Times New Roman" w:hAnsi="Times New Roman" w:cs="Times New Roman"/>
        </w:rPr>
      </w:pPr>
    </w:p>
    <w:p w14:paraId="71136FD0"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11B572DB" w14:textId="1D333752" w:rsidR="00E63285" w:rsidRPr="001C2586" w:rsidRDefault="00572E7B" w:rsidP="003C645D">
      <w:pPr>
        <w:pStyle w:val="Antrat1"/>
        <w:ind w:left="567" w:right="-1" w:hanging="567"/>
        <w:jc w:val="left"/>
      </w:pPr>
      <w:r w:rsidRPr="001C2586">
        <w:t>B.</w:t>
      </w:r>
      <w:r w:rsidRPr="001C2586">
        <w:tab/>
        <w:t>TIEKIMO IR VARTOJIMO SĄLYGOS AR APRIBOJIMAI</w:t>
      </w:r>
    </w:p>
    <w:p w14:paraId="7903EB6F"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266C0427" w14:textId="41CA82A7"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Riboto išrašymo receptinis vaistinis preparatas (žr. I priedą </w:t>
      </w:r>
      <w:r w:rsidR="00A544CC" w:rsidRPr="001C2586">
        <w:rPr>
          <w:rFonts w:ascii="Times New Roman" w:hAnsi="Times New Roman" w:cs="Times New Roman"/>
        </w:rPr>
        <w:t>[p</w:t>
      </w:r>
      <w:r w:rsidRPr="001C2586">
        <w:rPr>
          <w:rFonts w:ascii="Times New Roman" w:hAnsi="Times New Roman" w:cs="Times New Roman"/>
        </w:rPr>
        <w:t>reparato charakteristikų</w:t>
      </w:r>
    </w:p>
    <w:p w14:paraId="18E80557" w14:textId="58D940DC"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santrauk</w:t>
      </w:r>
      <w:r w:rsidR="00A544CC" w:rsidRPr="001C2586">
        <w:rPr>
          <w:rFonts w:ascii="Times New Roman" w:hAnsi="Times New Roman" w:cs="Times New Roman"/>
        </w:rPr>
        <w:t>os]</w:t>
      </w:r>
      <w:r w:rsidRPr="001C2586">
        <w:rPr>
          <w:rFonts w:ascii="Times New Roman" w:hAnsi="Times New Roman" w:cs="Times New Roman"/>
        </w:rPr>
        <w:t xml:space="preserve"> 4.2 skyri</w:t>
      </w:r>
      <w:r w:rsidR="00A544CC" w:rsidRPr="001C2586">
        <w:rPr>
          <w:rFonts w:ascii="Times New Roman" w:hAnsi="Times New Roman" w:cs="Times New Roman"/>
        </w:rPr>
        <w:t>ų</w:t>
      </w:r>
      <w:r w:rsidRPr="001C2586">
        <w:rPr>
          <w:rFonts w:ascii="Times New Roman" w:hAnsi="Times New Roman" w:cs="Times New Roman"/>
        </w:rPr>
        <w:t>).</w:t>
      </w:r>
    </w:p>
    <w:p w14:paraId="1821A4CA" w14:textId="2F405CF4" w:rsidR="00E63285" w:rsidRPr="001C2586" w:rsidRDefault="00E63285" w:rsidP="003C645D">
      <w:pPr>
        <w:widowControl/>
        <w:spacing w:after="0" w:line="240" w:lineRule="auto"/>
        <w:ind w:right="-1"/>
        <w:rPr>
          <w:rFonts w:ascii="Times New Roman" w:eastAsia="Times New Roman" w:hAnsi="Times New Roman" w:cs="Times New Roman"/>
        </w:rPr>
      </w:pPr>
    </w:p>
    <w:p w14:paraId="533AC805" w14:textId="77777777" w:rsidR="00B46735" w:rsidRPr="001C2586" w:rsidRDefault="00B46735" w:rsidP="003C645D">
      <w:pPr>
        <w:widowControl/>
        <w:spacing w:after="0" w:line="240" w:lineRule="auto"/>
        <w:ind w:right="-1"/>
        <w:rPr>
          <w:rFonts w:ascii="Times New Roman" w:eastAsia="Times New Roman" w:hAnsi="Times New Roman" w:cs="Times New Roman"/>
        </w:rPr>
      </w:pPr>
    </w:p>
    <w:p w14:paraId="5DBB861D" w14:textId="1C91EC5E" w:rsidR="00E63285" w:rsidRPr="001C2586" w:rsidRDefault="00572E7B" w:rsidP="003C645D">
      <w:pPr>
        <w:pStyle w:val="Antrat1"/>
        <w:ind w:left="567" w:right="-1" w:hanging="567"/>
        <w:jc w:val="left"/>
      </w:pPr>
      <w:r w:rsidRPr="001C2586">
        <w:t>C.</w:t>
      </w:r>
      <w:r w:rsidRPr="001C2586">
        <w:tab/>
        <w:t>KITOS SĄLYGOS IR REIKALAVIMAI REGISTRUOTOJUI</w:t>
      </w:r>
    </w:p>
    <w:p w14:paraId="7E14F13B"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04775774" w14:textId="65213C82" w:rsidR="00E63285" w:rsidRPr="001C2586" w:rsidRDefault="00572E7B" w:rsidP="001F4590">
      <w:pPr>
        <w:pStyle w:val="Sraopastraipa"/>
        <w:widowControl/>
        <w:numPr>
          <w:ilvl w:val="0"/>
          <w:numId w:val="14"/>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Periodiškai atnaujinami saugumo protokolai (PASP)</w:t>
      </w:r>
    </w:p>
    <w:p w14:paraId="7162A9B8"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7115FAF7" w14:textId="77777777"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Šio vaistinio preparato PASP pateikimo reikalavimai išdėstyti Direktyvos 2001/83/EB 107c straipsnio 7 dalyje numatytame Sąjungos referencinių datų sąraše (</w:t>
      </w:r>
      <w:r w:rsidRPr="001C2586">
        <w:rPr>
          <w:rFonts w:ascii="Times New Roman" w:hAnsi="Times New Roman" w:cs="Times New Roman"/>
          <w:i/>
          <w:iCs/>
        </w:rPr>
        <w:t>EURD</w:t>
      </w:r>
      <w:r w:rsidRPr="001C2586">
        <w:rPr>
          <w:rFonts w:ascii="Times New Roman" w:hAnsi="Times New Roman" w:cs="Times New Roman"/>
        </w:rPr>
        <w:t xml:space="preserve"> sąraše), kuris skelbiamas Europos vaistų tinklalapyje.</w:t>
      </w:r>
    </w:p>
    <w:p w14:paraId="7349D122"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14785F79"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68F35E20" w14:textId="461387D5" w:rsidR="00E63285" w:rsidRPr="001C2586" w:rsidRDefault="00572E7B" w:rsidP="003C645D">
      <w:pPr>
        <w:pStyle w:val="Antrat1"/>
        <w:keepNext/>
        <w:ind w:left="567" w:right="-1" w:hanging="567"/>
        <w:jc w:val="left"/>
      </w:pPr>
      <w:r w:rsidRPr="001C2586">
        <w:t>D.</w:t>
      </w:r>
      <w:r w:rsidRPr="001C2586">
        <w:tab/>
        <w:t>SĄLYGOS AR APRIBOJIMAI</w:t>
      </w:r>
      <w:r w:rsidR="00A544CC" w:rsidRPr="001C2586">
        <w:t>, SKIRTI</w:t>
      </w:r>
      <w:r w:rsidRPr="001C2586">
        <w:t xml:space="preserve"> SAUGIAM IR VEIKSMINGAM VAISTINIO PREPARATO VARTOJIMUI UŽTIKRINTI</w:t>
      </w:r>
    </w:p>
    <w:p w14:paraId="5B6EE22A" w14:textId="77777777" w:rsidR="00E63285" w:rsidRPr="001C2586" w:rsidRDefault="00E63285" w:rsidP="003C645D">
      <w:pPr>
        <w:keepNext/>
        <w:widowControl/>
        <w:spacing w:after="0" w:line="240" w:lineRule="auto"/>
        <w:ind w:right="-1"/>
        <w:rPr>
          <w:rFonts w:ascii="Times New Roman" w:eastAsia="Times New Roman" w:hAnsi="Times New Roman" w:cs="Times New Roman"/>
        </w:rPr>
      </w:pPr>
    </w:p>
    <w:p w14:paraId="47E75EB7" w14:textId="6658922C" w:rsidR="00E63285" w:rsidRPr="001C2586" w:rsidRDefault="00572E7B" w:rsidP="001F4590">
      <w:pPr>
        <w:pStyle w:val="Sraopastraipa"/>
        <w:keepNext/>
        <w:widowControl/>
        <w:numPr>
          <w:ilvl w:val="0"/>
          <w:numId w:val="6"/>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Rizikos valdymo planas (RVP)</w:t>
      </w:r>
    </w:p>
    <w:p w14:paraId="12297D2E" w14:textId="77777777" w:rsidR="00E63285" w:rsidRPr="001C2586" w:rsidRDefault="00E63285" w:rsidP="003C645D">
      <w:pPr>
        <w:keepNext/>
        <w:widowControl/>
        <w:spacing w:after="0" w:line="240" w:lineRule="auto"/>
        <w:ind w:right="-1"/>
        <w:rPr>
          <w:rFonts w:ascii="Times New Roman" w:eastAsia="Times New Roman" w:hAnsi="Times New Roman" w:cs="Times New Roman"/>
        </w:rPr>
      </w:pPr>
    </w:p>
    <w:p w14:paraId="5CB41A5C" w14:textId="77777777" w:rsidR="00E63285"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Registruotojas atlieka reikalaujamą farmakologinio budrumo veiklą ir veiksmus, kurie išsamiai aprašyti registracijos bylos 1.8.2 modulyje pateiktame RVP ir suderintose tolesnėse jo versijose.</w:t>
      </w:r>
    </w:p>
    <w:p w14:paraId="046434A9"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1344E6D4" w14:textId="77777777" w:rsidR="00E63285"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Atnaujintas rizikos valdymo planas turi būti pateiktas:</w:t>
      </w:r>
    </w:p>
    <w:p w14:paraId="555805AB" w14:textId="5B554B68" w:rsidR="00E63285" w:rsidRPr="001C2586" w:rsidRDefault="00572E7B" w:rsidP="001F4590">
      <w:pPr>
        <w:pStyle w:val="Sraopastraipa"/>
        <w:keepNext/>
        <w:widowControl/>
        <w:numPr>
          <w:ilvl w:val="0"/>
          <w:numId w:val="16"/>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pareikalavus Europos vaistų agentūrai;</w:t>
      </w:r>
    </w:p>
    <w:p w14:paraId="2CDE42DF" w14:textId="07B287BF" w:rsidR="00E63285" w:rsidRPr="001C2586" w:rsidRDefault="00572E7B" w:rsidP="001F4590">
      <w:pPr>
        <w:pStyle w:val="Sraopastraipa"/>
        <w:widowControl/>
        <w:numPr>
          <w:ilvl w:val="0"/>
          <w:numId w:val="15"/>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kai keičiama rizikos valdymo sistema, ypač gavus naujos informacijos, kuri gali lemti didelį naudos ir rizikos santykio pokytį arba pasiekus svarbų (farmakologinio budrumo ar rizikos mažinimo) etapą.</w:t>
      </w:r>
    </w:p>
    <w:p w14:paraId="65B81F01"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638A59D4" w14:textId="77777777"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 sutampa PASP ir atnaujinto RVP teikimo datos, jie gali būti pateikiami kartu.</w:t>
      </w:r>
    </w:p>
    <w:p w14:paraId="690EED8C" w14:textId="77777777" w:rsidR="00B46735" w:rsidRPr="001C2586" w:rsidRDefault="00B46735" w:rsidP="003C645D">
      <w:pPr>
        <w:widowControl/>
        <w:spacing w:after="0" w:line="240" w:lineRule="auto"/>
        <w:ind w:right="-1"/>
        <w:rPr>
          <w:rFonts w:ascii="Times New Roman" w:eastAsia="Times New Roman" w:hAnsi="Times New Roman" w:cs="Times New Roman"/>
          <w:u w:val="single"/>
        </w:rPr>
      </w:pPr>
    </w:p>
    <w:p w14:paraId="4FDD9FAE" w14:textId="11183752" w:rsidR="00E63285"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u w:val="single"/>
        </w:rPr>
        <w:t>Farmakologinio budrumo sistema</w:t>
      </w:r>
    </w:p>
    <w:p w14:paraId="0443C8DB" w14:textId="77777777" w:rsidR="00E6328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Registruotojas turi užtikrinti registracijos bylos 1.8.1 modulyje aprašytos farmakologinio budrumo sistemos buvimą ir funkcionavimą, prieš šį vaistinį preparatą pateikdamas į rinką ir jam esant rinkoje.</w:t>
      </w:r>
    </w:p>
    <w:p w14:paraId="377D2997" w14:textId="77777777" w:rsidR="00E63285" w:rsidRPr="001C2586" w:rsidRDefault="00E63285" w:rsidP="003C645D">
      <w:pPr>
        <w:widowControl/>
        <w:spacing w:after="0" w:line="240" w:lineRule="auto"/>
        <w:ind w:right="-1"/>
        <w:rPr>
          <w:rFonts w:ascii="Times New Roman" w:eastAsia="Times New Roman" w:hAnsi="Times New Roman" w:cs="Times New Roman"/>
        </w:rPr>
      </w:pPr>
    </w:p>
    <w:p w14:paraId="37E83A15" w14:textId="3E22F399" w:rsidR="00957A1C" w:rsidRPr="001C2586" w:rsidRDefault="00572E7B" w:rsidP="003C645D">
      <w:pPr>
        <w:pStyle w:val="Sraopastraipa"/>
        <w:widowControl/>
        <w:numPr>
          <w:ilvl w:val="0"/>
          <w:numId w:val="4"/>
        </w:numPr>
        <w:spacing w:after="0" w:line="240" w:lineRule="auto"/>
        <w:ind w:left="567" w:right="-1" w:hanging="567"/>
        <w:rPr>
          <w:rFonts w:ascii="Times New Roman" w:eastAsia="Times New Roman" w:hAnsi="Times New Roman" w:cs="Times New Roman"/>
          <w:b/>
          <w:bCs/>
        </w:rPr>
      </w:pPr>
      <w:r w:rsidRPr="001C2586">
        <w:rPr>
          <w:rFonts w:ascii="Times New Roman" w:hAnsi="Times New Roman" w:cs="Times New Roman"/>
          <w:b/>
          <w:bCs/>
        </w:rPr>
        <w:t>Papildomos rizikos mažinimo priemonės</w:t>
      </w:r>
    </w:p>
    <w:p w14:paraId="4DBD73D9" w14:textId="5DE80E32" w:rsidR="00B52499" w:rsidRPr="001C2586" w:rsidRDefault="00572E7B" w:rsidP="00ED081F">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Registruotojas sutarė pateikti ES-oje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mokomąją medžiagą. Prieš pateikdamas į rinką vaistinį preparatą ir kol vaistinis preparatas kiekvienoje šalyje narėje yra registruotas, registruotojas galutinai suderins mokomąją medžiagą su nacionaline tam teisę turinčia institucija.</w:t>
      </w:r>
    </w:p>
    <w:p w14:paraId="78121F39" w14:textId="77777777" w:rsidR="00B52499"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Registruotojas užtikrina, kad po diskusijų ir sutarimo su kiekvienos šalies narės, kurios rinkoje bus</w:t>
      </w:r>
    </w:p>
    <w:p w14:paraId="65C4EA89" w14:textId="70541719" w:rsidR="00B52499" w:rsidRPr="001C2586" w:rsidRDefault="00572E7B"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nacionaline tam teisę turinčia institucija, oftalmologijos klinikoms, kuriose, tikėtina, bus naudojama</w:t>
      </w:r>
      <w:r w:rsidR="005625DC" w:rsidRPr="001C2586">
        <w:rPr>
          <w:rFonts w:ascii="Times New Roman" w:hAnsi="Times New Roman" w:cs="Times New Roman"/>
        </w:rPr>
        <w:t>s</w:t>
      </w:r>
      <w:r w:rsidRPr="001C2586">
        <w:rPr>
          <w:rFonts w:ascii="Times New Roman" w:hAnsi="Times New Roman" w:cs="Times New Roman"/>
        </w:rPr>
        <w:t xml:space="preserve"> </w:t>
      </w:r>
      <w:proofErr w:type="spellStart"/>
      <w:r w:rsidRPr="001C2586">
        <w:rPr>
          <w:rFonts w:ascii="Times New Roman" w:hAnsi="Times New Roman" w:cs="Times New Roman"/>
        </w:rPr>
        <w:t>Yesafili</w:t>
      </w:r>
      <w:proofErr w:type="spellEnd"/>
      <w:r w:rsidRPr="001C2586">
        <w:rPr>
          <w:rFonts w:ascii="Times New Roman" w:hAnsi="Times New Roman" w:cs="Times New Roman"/>
        </w:rPr>
        <w:t>, būtų pateiktas atnaujintas gydytojo informacinis paketas, kuriame turi būti:</w:t>
      </w:r>
    </w:p>
    <w:p w14:paraId="2DE4AEAD" w14:textId="51D5556C" w:rsidR="00B52499" w:rsidRPr="001C2586" w:rsidRDefault="00572E7B" w:rsidP="001F4590">
      <w:pPr>
        <w:pStyle w:val="Sraopastraipa"/>
        <w:widowControl/>
        <w:numPr>
          <w:ilvl w:val="0"/>
          <w:numId w:val="7"/>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gydytojui skirta informacija,</w:t>
      </w:r>
    </w:p>
    <w:p w14:paraId="390DF365" w14:textId="08256A71" w:rsidR="00B52499" w:rsidRPr="001C2586" w:rsidRDefault="00572E7B" w:rsidP="001F4590">
      <w:pPr>
        <w:pStyle w:val="Sraopastraipa"/>
        <w:widowControl/>
        <w:numPr>
          <w:ilvl w:val="0"/>
          <w:numId w:val="7"/>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injekcijos į stiklakūnį atlikimo procedūros vaizdo medžiaga,</w:t>
      </w:r>
    </w:p>
    <w:p w14:paraId="673F4DA5" w14:textId="6CC8656E" w:rsidR="00B52499" w:rsidRPr="001C2586" w:rsidRDefault="00572E7B" w:rsidP="001F4590">
      <w:pPr>
        <w:pStyle w:val="Sraopastraipa"/>
        <w:keepNext/>
        <w:widowControl/>
        <w:numPr>
          <w:ilvl w:val="0"/>
          <w:numId w:val="7"/>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injekcijos į stiklakūnį atlikimo procedūros piktograma,</w:t>
      </w:r>
    </w:p>
    <w:p w14:paraId="30E881E3" w14:textId="74B989DB" w:rsidR="00957A1C" w:rsidRPr="001C2586" w:rsidRDefault="00572E7B" w:rsidP="001F4590">
      <w:pPr>
        <w:pStyle w:val="Sraopastraipa"/>
        <w:widowControl/>
        <w:numPr>
          <w:ilvl w:val="0"/>
          <w:numId w:val="7"/>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paciento informaciniai paketai</w:t>
      </w:r>
      <w:del w:id="2237" w:author="mf-lt-09" w:date="2025-05-13T11:45:00Z">
        <w:r w:rsidR="00752B1F" w:rsidRPr="001C2586" w:rsidDel="00EA44B7">
          <w:rPr>
            <w:rFonts w:ascii="Times New Roman" w:hAnsi="Times New Roman" w:cs="Times New Roman"/>
          </w:rPr>
          <w:delText xml:space="preserve"> (tik</w:delText>
        </w:r>
        <w:r w:rsidR="00752B1F" w:rsidRPr="001C2586" w:rsidDel="00EA44B7">
          <w:rPr>
            <w:rFonts w:ascii="Times New Roman" w:hAnsi="Times New Roman" w:cs="Times New Roman"/>
            <w:spacing w:val="-4"/>
          </w:rPr>
          <w:delText xml:space="preserve"> </w:delText>
        </w:r>
        <w:r w:rsidR="00752B1F" w:rsidRPr="001C2586" w:rsidDel="00EA44B7">
          <w:rPr>
            <w:rFonts w:ascii="Times New Roman" w:hAnsi="Times New Roman" w:cs="Times New Roman"/>
          </w:rPr>
          <w:delText>suaugusiųjų</w:delText>
        </w:r>
        <w:r w:rsidR="00752B1F" w:rsidRPr="001C2586" w:rsidDel="00EA44B7">
          <w:rPr>
            <w:rFonts w:ascii="Times New Roman" w:hAnsi="Times New Roman" w:cs="Times New Roman"/>
            <w:spacing w:val="-2"/>
          </w:rPr>
          <w:delText xml:space="preserve"> </w:delText>
        </w:r>
        <w:r w:rsidR="00752B1F" w:rsidRPr="001C2586" w:rsidDel="00EA44B7">
          <w:rPr>
            <w:rFonts w:ascii="Times New Roman" w:hAnsi="Times New Roman" w:cs="Times New Roman"/>
          </w:rPr>
          <w:delText>populiacijai)</w:delText>
        </w:r>
      </w:del>
      <w:r w:rsidR="00752B1F" w:rsidRPr="001C2586">
        <w:rPr>
          <w:rFonts w:ascii="Times New Roman" w:hAnsi="Times New Roman" w:cs="Times New Roman"/>
        </w:rPr>
        <w:t>.</w:t>
      </w:r>
    </w:p>
    <w:p w14:paraId="0D8218A3" w14:textId="77777777" w:rsidR="00B52499" w:rsidRPr="001C2586" w:rsidRDefault="00B52499" w:rsidP="003C645D">
      <w:pPr>
        <w:widowControl/>
        <w:spacing w:after="0" w:line="240" w:lineRule="auto"/>
        <w:ind w:right="-1"/>
        <w:rPr>
          <w:rFonts w:ascii="Times New Roman" w:eastAsia="Times New Roman" w:hAnsi="Times New Roman" w:cs="Times New Roman"/>
        </w:rPr>
      </w:pPr>
    </w:p>
    <w:p w14:paraId="37F62BBC" w14:textId="77777777" w:rsidR="00B52499"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Gydytojui skirtoje mokomosios medžiagos informacijoje yra šios svarbiausios dalys:</w:t>
      </w:r>
    </w:p>
    <w:p w14:paraId="06CBE257" w14:textId="2205EBBB" w:rsidR="00B52499" w:rsidRPr="001C2586" w:rsidRDefault="00572E7B" w:rsidP="001F4590">
      <w:pPr>
        <w:pStyle w:val="Sraopastraipa"/>
        <w:widowControl/>
        <w:numPr>
          <w:ilvl w:val="0"/>
          <w:numId w:val="8"/>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injekcijos į stiklakūnį technika įskaitant 30 G adatos naudojimą ir injekcijos kampą,</w:t>
      </w:r>
    </w:p>
    <w:p w14:paraId="56B6C758" w14:textId="52D94B59" w:rsidR="00B52499" w:rsidRPr="001C2586" w:rsidRDefault="00E25910" w:rsidP="001F4590">
      <w:pPr>
        <w:pStyle w:val="Sraopastraipa"/>
        <w:widowControl/>
        <w:numPr>
          <w:ilvl w:val="0"/>
          <w:numId w:val="8"/>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flakonas</w:t>
      </w:r>
      <w:r w:rsidRPr="001C2586">
        <w:rPr>
          <w:rFonts w:ascii="Times New Roman" w:hAnsi="Times New Roman" w:cs="Times New Roman"/>
          <w:spacing w:val="-5"/>
        </w:rPr>
        <w:t xml:space="preserve"> </w:t>
      </w:r>
      <w:r w:rsidRPr="001C2586">
        <w:rPr>
          <w:rFonts w:ascii="Times New Roman" w:hAnsi="Times New Roman" w:cs="Times New Roman"/>
        </w:rPr>
        <w:t>ir</w:t>
      </w:r>
      <w:r w:rsidRPr="001C2586">
        <w:rPr>
          <w:rFonts w:ascii="Times New Roman" w:hAnsi="Times New Roman" w:cs="Times New Roman"/>
          <w:spacing w:val="-2"/>
        </w:rPr>
        <w:t xml:space="preserve"> </w:t>
      </w:r>
      <w:r w:rsidRPr="001C2586">
        <w:rPr>
          <w:rFonts w:ascii="Times New Roman" w:hAnsi="Times New Roman" w:cs="Times New Roman"/>
        </w:rPr>
        <w:t>užpildytas</w:t>
      </w:r>
      <w:r w:rsidRPr="001C2586">
        <w:rPr>
          <w:rFonts w:ascii="Times New Roman" w:hAnsi="Times New Roman" w:cs="Times New Roman"/>
          <w:spacing w:val="-2"/>
        </w:rPr>
        <w:t xml:space="preserve"> </w:t>
      </w:r>
      <w:r w:rsidRPr="001C2586">
        <w:rPr>
          <w:rFonts w:ascii="Times New Roman" w:hAnsi="Times New Roman" w:cs="Times New Roman"/>
        </w:rPr>
        <w:t>švirkštas</w:t>
      </w:r>
      <w:r w:rsidRPr="001C2586">
        <w:rPr>
          <w:rFonts w:ascii="Times New Roman" w:hAnsi="Times New Roman" w:cs="Times New Roman"/>
          <w:spacing w:val="-2"/>
        </w:rPr>
        <w:t xml:space="preserve"> </w:t>
      </w:r>
      <w:r w:rsidRPr="001C2586">
        <w:rPr>
          <w:rFonts w:ascii="Times New Roman" w:hAnsi="Times New Roman" w:cs="Times New Roman"/>
        </w:rPr>
        <w:t>yra</w:t>
      </w:r>
      <w:r w:rsidRPr="001C2586">
        <w:rPr>
          <w:rFonts w:ascii="Times New Roman" w:hAnsi="Times New Roman" w:cs="Times New Roman"/>
          <w:spacing w:val="-2"/>
        </w:rPr>
        <w:t xml:space="preserve"> </w:t>
      </w:r>
      <w:r w:rsidRPr="001C2586">
        <w:rPr>
          <w:rFonts w:ascii="Times New Roman" w:hAnsi="Times New Roman" w:cs="Times New Roman"/>
        </w:rPr>
        <w:t>skirti</w:t>
      </w:r>
      <w:r w:rsidRPr="001C2586">
        <w:rPr>
          <w:rFonts w:ascii="Times New Roman" w:hAnsi="Times New Roman" w:cs="Times New Roman"/>
          <w:spacing w:val="-4"/>
        </w:rPr>
        <w:t xml:space="preserve"> </w:t>
      </w:r>
      <w:r w:rsidRPr="001C2586">
        <w:rPr>
          <w:rFonts w:ascii="Times New Roman" w:hAnsi="Times New Roman" w:cs="Times New Roman"/>
        </w:rPr>
        <w:t>tik</w:t>
      </w:r>
      <w:r w:rsidRPr="001C2586">
        <w:rPr>
          <w:rFonts w:ascii="Times New Roman" w:hAnsi="Times New Roman" w:cs="Times New Roman"/>
          <w:spacing w:val="-5"/>
        </w:rPr>
        <w:t xml:space="preserve"> </w:t>
      </w:r>
      <w:r w:rsidRPr="001C2586">
        <w:rPr>
          <w:rFonts w:ascii="Times New Roman" w:hAnsi="Times New Roman" w:cs="Times New Roman"/>
        </w:rPr>
        <w:t>vienkartiniam</w:t>
      </w:r>
      <w:r w:rsidRPr="001C2586">
        <w:rPr>
          <w:rFonts w:ascii="Times New Roman" w:hAnsi="Times New Roman" w:cs="Times New Roman"/>
          <w:spacing w:val="-1"/>
        </w:rPr>
        <w:t xml:space="preserve"> </w:t>
      </w:r>
      <w:r w:rsidRPr="001C2586">
        <w:rPr>
          <w:rFonts w:ascii="Times New Roman" w:hAnsi="Times New Roman" w:cs="Times New Roman"/>
        </w:rPr>
        <w:t>vartojimui,</w:t>
      </w:r>
    </w:p>
    <w:p w14:paraId="3D0A6D76" w14:textId="283F01E8" w:rsidR="00B52499" w:rsidRPr="001C2586" w:rsidRDefault="00572E7B" w:rsidP="001F4590">
      <w:pPr>
        <w:pStyle w:val="Sraopastraipa"/>
        <w:widowControl/>
        <w:numPr>
          <w:ilvl w:val="0"/>
          <w:numId w:val="8"/>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būtinybė prieš leidžiant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pašalinti perteklinį tūrį iš švirkšto, kad būtų išvengta perdozavim</w:t>
      </w:r>
      <w:ins w:id="2238" w:author="mf-lt-09" w:date="2025-05-13T11:45:00Z">
        <w:r w:rsidR="00EA44B7" w:rsidRPr="001C2586">
          <w:rPr>
            <w:rFonts w:ascii="Times New Roman" w:hAnsi="Times New Roman" w:cs="Times New Roman"/>
          </w:rPr>
          <w:t>o</w:t>
        </w:r>
      </w:ins>
      <w:del w:id="2239" w:author="mf-lt-09" w:date="2025-05-13T11:45:00Z">
        <w:r w:rsidRPr="001C2586" w:rsidDel="00EA44B7">
          <w:rPr>
            <w:rFonts w:ascii="Times New Roman" w:hAnsi="Times New Roman" w:cs="Times New Roman"/>
          </w:rPr>
          <w:delText>o</w:delText>
        </w:r>
        <w:r w:rsidR="00FF3B71" w:rsidRPr="001C2586" w:rsidDel="00EA44B7">
          <w:rPr>
            <w:rFonts w:ascii="Times New Roman" w:hAnsi="Times New Roman" w:cs="Times New Roman"/>
          </w:rPr>
          <w:delText xml:space="preserve"> (tik</w:delText>
        </w:r>
        <w:r w:rsidR="00FF3B71" w:rsidRPr="001C2586" w:rsidDel="00EA44B7">
          <w:rPr>
            <w:rFonts w:ascii="Times New Roman" w:hAnsi="Times New Roman" w:cs="Times New Roman"/>
            <w:spacing w:val="-1"/>
          </w:rPr>
          <w:delText xml:space="preserve"> </w:delText>
        </w:r>
        <w:r w:rsidR="00FF3B71" w:rsidRPr="001C2586" w:rsidDel="00EA44B7">
          <w:rPr>
            <w:rFonts w:ascii="Times New Roman" w:hAnsi="Times New Roman" w:cs="Times New Roman"/>
          </w:rPr>
          <w:delText>suaugusiųjų populiacijai)</w:delText>
        </w:r>
      </w:del>
      <w:r w:rsidRPr="001C2586">
        <w:rPr>
          <w:rFonts w:ascii="Times New Roman" w:hAnsi="Times New Roman" w:cs="Times New Roman"/>
        </w:rPr>
        <w:t>,</w:t>
      </w:r>
    </w:p>
    <w:p w14:paraId="6D7D0C6D" w14:textId="18A68A32" w:rsidR="00B52499" w:rsidRPr="001C2586" w:rsidRDefault="00572E7B" w:rsidP="001F4590">
      <w:pPr>
        <w:pStyle w:val="Sraopastraipa"/>
        <w:widowControl/>
        <w:numPr>
          <w:ilvl w:val="0"/>
          <w:numId w:val="8"/>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paciento stebėjimas po injekcijos į stiklakūnį, įskaitant regėjimo aštrumo ir akispūdžio padidėjimo stebėjimą po injekcijos,</w:t>
      </w:r>
    </w:p>
    <w:p w14:paraId="355558CF" w14:textId="5BC83F8B" w:rsidR="00B52499" w:rsidRPr="001C2586" w:rsidRDefault="00572E7B" w:rsidP="001F4590">
      <w:pPr>
        <w:pStyle w:val="Sraopastraipa"/>
        <w:keepNext/>
        <w:widowControl/>
        <w:numPr>
          <w:ilvl w:val="0"/>
          <w:numId w:val="8"/>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svarbiausi su injekcija į stiklakūnį siejamo šalutinio poveikio (įskaitant </w:t>
      </w:r>
      <w:proofErr w:type="spellStart"/>
      <w:r w:rsidRPr="001C2586">
        <w:rPr>
          <w:rFonts w:ascii="Times New Roman" w:hAnsi="Times New Roman" w:cs="Times New Roman"/>
        </w:rPr>
        <w:t>endoftalmitą</w:t>
      </w:r>
      <w:proofErr w:type="spellEnd"/>
      <w:r w:rsidRPr="001C2586">
        <w:rPr>
          <w:rFonts w:ascii="Times New Roman" w:hAnsi="Times New Roman" w:cs="Times New Roman"/>
        </w:rPr>
        <w:t>, uždegimą akies viduje, padidėjusį akispūdį, tinklainės pigmentinio epitelio plyšimą ir kataraktą) požymiai bei simptomai,</w:t>
      </w:r>
    </w:p>
    <w:p w14:paraId="4E8673F7" w14:textId="61ACDE88" w:rsidR="00595180" w:rsidRPr="001C2586" w:rsidRDefault="00572E7B" w:rsidP="001F4590">
      <w:pPr>
        <w:pStyle w:val="Sraopastraipa"/>
        <w:widowControl/>
        <w:numPr>
          <w:ilvl w:val="0"/>
          <w:numId w:val="8"/>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vaisingoms moterims būtina naudoti veiksmingą kontracepcijos metodą, o nėščioms moterims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vartoti negalima</w:t>
      </w:r>
      <w:del w:id="2240" w:author="mf-lt-09" w:date="2025-05-13T11:45:00Z">
        <w:r w:rsidR="00193B21" w:rsidRPr="001C2586" w:rsidDel="00EA44B7">
          <w:rPr>
            <w:rFonts w:ascii="Times New Roman" w:hAnsi="Times New Roman" w:cs="Times New Roman"/>
          </w:rPr>
          <w:delText xml:space="preserve"> (tik</w:delText>
        </w:r>
        <w:r w:rsidR="00193B21" w:rsidRPr="001C2586" w:rsidDel="00EA44B7">
          <w:rPr>
            <w:rFonts w:ascii="Times New Roman" w:hAnsi="Times New Roman" w:cs="Times New Roman"/>
            <w:spacing w:val="-1"/>
          </w:rPr>
          <w:delText xml:space="preserve"> </w:delText>
        </w:r>
        <w:r w:rsidR="00193B21" w:rsidRPr="001C2586" w:rsidDel="00EA44B7">
          <w:rPr>
            <w:rFonts w:ascii="Times New Roman" w:hAnsi="Times New Roman" w:cs="Times New Roman"/>
          </w:rPr>
          <w:delText>suaugusiųjų populiacijai)</w:delText>
        </w:r>
      </w:del>
      <w:r w:rsidRPr="001C2586">
        <w:rPr>
          <w:rFonts w:ascii="Times New Roman" w:hAnsi="Times New Roman" w:cs="Times New Roman"/>
        </w:rPr>
        <w:t>.</w:t>
      </w:r>
    </w:p>
    <w:p w14:paraId="755DE05C" w14:textId="2D752BF3" w:rsidR="00B52499" w:rsidRPr="001C2586" w:rsidRDefault="00B52499" w:rsidP="003C645D">
      <w:pPr>
        <w:widowControl/>
        <w:spacing w:after="0" w:line="240" w:lineRule="auto"/>
        <w:ind w:right="-1"/>
        <w:rPr>
          <w:rFonts w:ascii="Times New Roman" w:eastAsia="Times New Roman" w:hAnsi="Times New Roman" w:cs="Times New Roman"/>
        </w:rPr>
      </w:pPr>
    </w:p>
    <w:p w14:paraId="6557706F" w14:textId="0505BA01" w:rsidR="00B52499" w:rsidRPr="001C2586" w:rsidRDefault="00232229"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Paciento mokomosios medžiagos informaciniame pakete </w:t>
      </w:r>
      <w:del w:id="2241" w:author="mf-lt-09" w:date="2025-05-13T11:46:00Z">
        <w:r w:rsidRPr="001C2586" w:rsidDel="009713D2">
          <w:rPr>
            <w:rFonts w:ascii="Times New Roman" w:hAnsi="Times New Roman" w:cs="Times New Roman"/>
          </w:rPr>
          <w:delText xml:space="preserve">tik suaugusiųjų populiacijai </w:delText>
        </w:r>
      </w:del>
      <w:r w:rsidRPr="001C2586">
        <w:rPr>
          <w:rFonts w:ascii="Times New Roman" w:hAnsi="Times New Roman" w:cs="Times New Roman"/>
        </w:rPr>
        <w:t>yra paciento</w:t>
      </w:r>
      <w:r w:rsidRPr="001C2586">
        <w:rPr>
          <w:rFonts w:ascii="Times New Roman" w:hAnsi="Times New Roman" w:cs="Times New Roman"/>
          <w:spacing w:val="1"/>
        </w:rPr>
        <w:t xml:space="preserve"> </w:t>
      </w:r>
      <w:r w:rsidRPr="001C2586">
        <w:rPr>
          <w:rFonts w:ascii="Times New Roman" w:hAnsi="Times New Roman" w:cs="Times New Roman"/>
        </w:rPr>
        <w:t>informacinis</w:t>
      </w:r>
      <w:r w:rsidRPr="001C2586">
        <w:rPr>
          <w:rFonts w:ascii="Times New Roman" w:hAnsi="Times New Roman" w:cs="Times New Roman"/>
          <w:spacing w:val="-3"/>
        </w:rPr>
        <w:t xml:space="preserve"> </w:t>
      </w:r>
      <w:r w:rsidRPr="001C2586">
        <w:rPr>
          <w:rFonts w:ascii="Times New Roman" w:hAnsi="Times New Roman" w:cs="Times New Roman"/>
        </w:rPr>
        <w:t>vadovas</w:t>
      </w:r>
      <w:r w:rsidRPr="001C2586">
        <w:rPr>
          <w:rFonts w:ascii="Times New Roman" w:hAnsi="Times New Roman" w:cs="Times New Roman"/>
          <w:spacing w:val="-4"/>
        </w:rPr>
        <w:t xml:space="preserve"> </w:t>
      </w:r>
      <w:r w:rsidRPr="001C2586">
        <w:rPr>
          <w:rFonts w:ascii="Times New Roman" w:hAnsi="Times New Roman" w:cs="Times New Roman"/>
        </w:rPr>
        <w:t>ir</w:t>
      </w:r>
      <w:r w:rsidRPr="001C2586">
        <w:rPr>
          <w:rFonts w:ascii="Times New Roman" w:hAnsi="Times New Roman" w:cs="Times New Roman"/>
          <w:spacing w:val="-4"/>
        </w:rPr>
        <w:t xml:space="preserve"> </w:t>
      </w:r>
      <w:r w:rsidRPr="001C2586">
        <w:rPr>
          <w:rFonts w:ascii="Times New Roman" w:hAnsi="Times New Roman" w:cs="Times New Roman"/>
        </w:rPr>
        <w:t>jo</w:t>
      </w:r>
      <w:r w:rsidRPr="001C2586">
        <w:rPr>
          <w:rFonts w:ascii="Times New Roman" w:hAnsi="Times New Roman" w:cs="Times New Roman"/>
          <w:spacing w:val="-4"/>
        </w:rPr>
        <w:t xml:space="preserve"> </w:t>
      </w:r>
      <w:r w:rsidRPr="001C2586">
        <w:rPr>
          <w:rFonts w:ascii="Times New Roman" w:hAnsi="Times New Roman" w:cs="Times New Roman"/>
        </w:rPr>
        <w:t>garso</w:t>
      </w:r>
      <w:r w:rsidRPr="001C2586">
        <w:rPr>
          <w:rFonts w:ascii="Times New Roman" w:hAnsi="Times New Roman" w:cs="Times New Roman"/>
          <w:spacing w:val="-4"/>
        </w:rPr>
        <w:t xml:space="preserve"> </w:t>
      </w:r>
      <w:r w:rsidRPr="001C2586">
        <w:rPr>
          <w:rFonts w:ascii="Times New Roman" w:hAnsi="Times New Roman" w:cs="Times New Roman"/>
        </w:rPr>
        <w:t>versija.</w:t>
      </w:r>
      <w:r w:rsidRPr="001C2586">
        <w:rPr>
          <w:rFonts w:ascii="Times New Roman" w:hAnsi="Times New Roman" w:cs="Times New Roman"/>
          <w:spacing w:val="-2"/>
        </w:rPr>
        <w:t xml:space="preserve"> </w:t>
      </w:r>
      <w:r w:rsidRPr="001C2586">
        <w:rPr>
          <w:rFonts w:ascii="Times New Roman" w:hAnsi="Times New Roman" w:cs="Times New Roman"/>
        </w:rPr>
        <w:t>Paciento</w:t>
      </w:r>
      <w:r w:rsidRPr="001C2586">
        <w:rPr>
          <w:rFonts w:ascii="Times New Roman" w:hAnsi="Times New Roman" w:cs="Times New Roman"/>
          <w:spacing w:val="-3"/>
        </w:rPr>
        <w:t xml:space="preserve"> </w:t>
      </w:r>
      <w:r w:rsidRPr="001C2586">
        <w:rPr>
          <w:rFonts w:ascii="Times New Roman" w:hAnsi="Times New Roman" w:cs="Times New Roman"/>
        </w:rPr>
        <w:t>informaciniame</w:t>
      </w:r>
      <w:r w:rsidRPr="001C2586">
        <w:rPr>
          <w:rFonts w:ascii="Times New Roman" w:hAnsi="Times New Roman" w:cs="Times New Roman"/>
          <w:spacing w:val="-4"/>
        </w:rPr>
        <w:t xml:space="preserve"> </w:t>
      </w:r>
      <w:r w:rsidRPr="001C2586">
        <w:rPr>
          <w:rFonts w:ascii="Times New Roman" w:hAnsi="Times New Roman" w:cs="Times New Roman"/>
        </w:rPr>
        <w:t>vadove</w:t>
      </w:r>
      <w:r w:rsidRPr="001C2586">
        <w:rPr>
          <w:rFonts w:ascii="Times New Roman" w:hAnsi="Times New Roman" w:cs="Times New Roman"/>
          <w:spacing w:val="-2"/>
        </w:rPr>
        <w:t xml:space="preserve"> </w:t>
      </w:r>
      <w:r w:rsidRPr="001C2586">
        <w:rPr>
          <w:rFonts w:ascii="Times New Roman" w:hAnsi="Times New Roman" w:cs="Times New Roman"/>
        </w:rPr>
        <w:t>yra</w:t>
      </w:r>
      <w:r w:rsidRPr="001C2586">
        <w:rPr>
          <w:rFonts w:ascii="Times New Roman" w:hAnsi="Times New Roman" w:cs="Times New Roman"/>
          <w:spacing w:val="-2"/>
        </w:rPr>
        <w:t xml:space="preserve"> </w:t>
      </w:r>
      <w:r w:rsidRPr="001C2586">
        <w:rPr>
          <w:rFonts w:ascii="Times New Roman" w:hAnsi="Times New Roman" w:cs="Times New Roman"/>
        </w:rPr>
        <w:t>šios</w:t>
      </w:r>
      <w:r w:rsidRPr="001C2586">
        <w:rPr>
          <w:rFonts w:ascii="Times New Roman" w:hAnsi="Times New Roman" w:cs="Times New Roman"/>
          <w:spacing w:val="-2"/>
        </w:rPr>
        <w:t xml:space="preserve"> </w:t>
      </w:r>
      <w:r w:rsidRPr="001C2586">
        <w:rPr>
          <w:rFonts w:ascii="Times New Roman" w:hAnsi="Times New Roman" w:cs="Times New Roman"/>
        </w:rPr>
        <w:t>svarbiausios</w:t>
      </w:r>
      <w:r w:rsidRPr="001C2586">
        <w:rPr>
          <w:rFonts w:ascii="Times New Roman" w:hAnsi="Times New Roman" w:cs="Times New Roman"/>
          <w:spacing w:val="-2"/>
        </w:rPr>
        <w:t xml:space="preserve"> </w:t>
      </w:r>
      <w:r w:rsidRPr="001C2586">
        <w:rPr>
          <w:rFonts w:ascii="Times New Roman" w:hAnsi="Times New Roman" w:cs="Times New Roman"/>
        </w:rPr>
        <w:t>dalys:</w:t>
      </w:r>
    </w:p>
    <w:p w14:paraId="66813CF2" w14:textId="74B6A920" w:rsidR="00B52499" w:rsidRPr="001C2586" w:rsidRDefault="00572E7B" w:rsidP="001F4590">
      <w:pPr>
        <w:pStyle w:val="Sraopastraipa"/>
        <w:widowControl/>
        <w:numPr>
          <w:ilvl w:val="0"/>
          <w:numId w:val="9"/>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paciento informacinis lapelis,</w:t>
      </w:r>
    </w:p>
    <w:p w14:paraId="070BFBF7" w14:textId="59CA5C13" w:rsidR="00B52499" w:rsidRPr="001C2586" w:rsidRDefault="00572E7B" w:rsidP="001F4590">
      <w:pPr>
        <w:pStyle w:val="Sraopastraipa"/>
        <w:widowControl/>
        <w:numPr>
          <w:ilvl w:val="0"/>
          <w:numId w:val="9"/>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kas turėtų būti gydomas </w:t>
      </w:r>
      <w:proofErr w:type="spellStart"/>
      <w:r w:rsidRPr="001C2586">
        <w:rPr>
          <w:rFonts w:ascii="Times New Roman" w:hAnsi="Times New Roman" w:cs="Times New Roman"/>
        </w:rPr>
        <w:t>Yesafili</w:t>
      </w:r>
      <w:proofErr w:type="spellEnd"/>
      <w:r w:rsidRPr="001C2586">
        <w:rPr>
          <w:rFonts w:ascii="Times New Roman" w:hAnsi="Times New Roman" w:cs="Times New Roman"/>
        </w:rPr>
        <w:t>,</w:t>
      </w:r>
    </w:p>
    <w:p w14:paraId="71CDE35B" w14:textId="3E2F262C" w:rsidR="00B52499" w:rsidRPr="001C2586" w:rsidRDefault="00572E7B" w:rsidP="001F4590">
      <w:pPr>
        <w:pStyle w:val="Sraopastraipa"/>
        <w:widowControl/>
        <w:numPr>
          <w:ilvl w:val="0"/>
          <w:numId w:val="9"/>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kaip pasiruošti gydymui </w:t>
      </w:r>
      <w:proofErr w:type="spellStart"/>
      <w:r w:rsidRPr="001C2586">
        <w:rPr>
          <w:rFonts w:ascii="Times New Roman" w:hAnsi="Times New Roman" w:cs="Times New Roman"/>
        </w:rPr>
        <w:t>Yesafili</w:t>
      </w:r>
      <w:proofErr w:type="spellEnd"/>
      <w:r w:rsidRPr="001C2586">
        <w:rPr>
          <w:rFonts w:ascii="Times New Roman" w:hAnsi="Times New Roman" w:cs="Times New Roman"/>
        </w:rPr>
        <w:t>,</w:t>
      </w:r>
    </w:p>
    <w:p w14:paraId="029815D8" w14:textId="2ACF802A" w:rsidR="00B52499" w:rsidRPr="001C2586" w:rsidRDefault="00572E7B" w:rsidP="001F4590">
      <w:pPr>
        <w:pStyle w:val="Sraopastraipa"/>
        <w:widowControl/>
        <w:numPr>
          <w:ilvl w:val="0"/>
          <w:numId w:val="9"/>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kokie veiksmai būtini po gydymo </w:t>
      </w:r>
      <w:proofErr w:type="spellStart"/>
      <w:r w:rsidRPr="001C2586">
        <w:rPr>
          <w:rFonts w:ascii="Times New Roman" w:hAnsi="Times New Roman" w:cs="Times New Roman"/>
        </w:rPr>
        <w:t>Yesafili</w:t>
      </w:r>
      <w:proofErr w:type="spellEnd"/>
      <w:r w:rsidRPr="001C2586">
        <w:rPr>
          <w:rFonts w:ascii="Times New Roman" w:hAnsi="Times New Roman" w:cs="Times New Roman"/>
        </w:rPr>
        <w:t>,</w:t>
      </w:r>
    </w:p>
    <w:p w14:paraId="27673AEF" w14:textId="749EB020" w:rsidR="00B52499" w:rsidRPr="001C2586" w:rsidRDefault="00572E7B" w:rsidP="001F4590">
      <w:pPr>
        <w:pStyle w:val="Sraopastraipa"/>
        <w:widowControl/>
        <w:numPr>
          <w:ilvl w:val="0"/>
          <w:numId w:val="9"/>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svarbiausi sunkaus šalutinio poveikio (įskaitant </w:t>
      </w:r>
      <w:proofErr w:type="spellStart"/>
      <w:r w:rsidRPr="001C2586">
        <w:rPr>
          <w:rFonts w:ascii="Times New Roman" w:hAnsi="Times New Roman" w:cs="Times New Roman"/>
        </w:rPr>
        <w:t>endoftalmitą</w:t>
      </w:r>
      <w:proofErr w:type="spellEnd"/>
      <w:r w:rsidRPr="001C2586">
        <w:rPr>
          <w:rFonts w:ascii="Times New Roman" w:hAnsi="Times New Roman" w:cs="Times New Roman"/>
        </w:rPr>
        <w:t>, uždegimą akies viduje, padidėjusį akispūdį, tinklainės pigmentinio epitelio plyšimą ir kataraktą) požymiai bei simptomai,</w:t>
      </w:r>
    </w:p>
    <w:p w14:paraId="3E4CB1F3" w14:textId="3C35113E" w:rsidR="00B52499" w:rsidRPr="001C2586" w:rsidRDefault="00572E7B" w:rsidP="001F4590">
      <w:pPr>
        <w:pStyle w:val="Sraopastraipa"/>
        <w:keepNext/>
        <w:widowControl/>
        <w:numPr>
          <w:ilvl w:val="0"/>
          <w:numId w:val="9"/>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kada kreiptis skubios pagalbos į sveikatos priežiūros specialistą,</w:t>
      </w:r>
    </w:p>
    <w:p w14:paraId="0323CCF1" w14:textId="4D8471ED" w:rsidR="00B52499" w:rsidRPr="001C2586" w:rsidRDefault="00572E7B" w:rsidP="001F4590">
      <w:pPr>
        <w:pStyle w:val="Sraopastraipa"/>
        <w:widowControl/>
        <w:numPr>
          <w:ilvl w:val="0"/>
          <w:numId w:val="9"/>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vaisingoms moterims būtina naudoti veiksmingą kontracepcijos metodą, o nėščioms moterims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vartoti negalima.</w:t>
      </w:r>
    </w:p>
    <w:p w14:paraId="171BA685"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1AD0035A" w14:textId="3C1F9CC8" w:rsidR="00961964" w:rsidRPr="001C2586" w:rsidRDefault="00961964" w:rsidP="003C645D">
      <w:pPr>
        <w:spacing w:after="0" w:line="240" w:lineRule="auto"/>
        <w:ind w:right="-1"/>
        <w:rPr>
          <w:rFonts w:ascii="Times New Roman" w:eastAsia="Times New Roman" w:hAnsi="Times New Roman" w:cs="Times New Roman"/>
        </w:rPr>
      </w:pPr>
      <w:r w:rsidRPr="001C2586">
        <w:rPr>
          <w:rFonts w:ascii="Times New Roman" w:hAnsi="Times New Roman" w:cs="Times New Roman"/>
        </w:rPr>
        <w:br w:type="page"/>
      </w:r>
    </w:p>
    <w:p w14:paraId="5D4EDB73" w14:textId="77777777" w:rsidR="00522265" w:rsidRDefault="00522265" w:rsidP="00882B94">
      <w:pPr>
        <w:widowControl/>
        <w:spacing w:after="0" w:line="240" w:lineRule="auto"/>
        <w:ind w:right="-1"/>
        <w:jc w:val="center"/>
        <w:rPr>
          <w:rFonts w:ascii="Times New Roman" w:hAnsi="Times New Roman" w:cs="Times New Roman"/>
        </w:rPr>
      </w:pPr>
    </w:p>
    <w:p w14:paraId="63EEA327" w14:textId="77777777" w:rsidR="00522265" w:rsidRDefault="00522265" w:rsidP="00882B94">
      <w:pPr>
        <w:widowControl/>
        <w:spacing w:after="0" w:line="240" w:lineRule="auto"/>
        <w:ind w:right="-1"/>
        <w:jc w:val="center"/>
        <w:rPr>
          <w:rFonts w:ascii="Times New Roman" w:hAnsi="Times New Roman" w:cs="Times New Roman"/>
        </w:rPr>
      </w:pPr>
    </w:p>
    <w:p w14:paraId="7D00B4F8" w14:textId="77777777" w:rsidR="00522265" w:rsidRDefault="00522265" w:rsidP="00882B94">
      <w:pPr>
        <w:widowControl/>
        <w:spacing w:after="0" w:line="240" w:lineRule="auto"/>
        <w:ind w:right="-1"/>
        <w:jc w:val="center"/>
        <w:rPr>
          <w:rFonts w:ascii="Times New Roman" w:hAnsi="Times New Roman" w:cs="Times New Roman"/>
        </w:rPr>
      </w:pPr>
    </w:p>
    <w:p w14:paraId="61AED16E" w14:textId="77777777" w:rsidR="00522265" w:rsidRDefault="00522265" w:rsidP="00882B94">
      <w:pPr>
        <w:widowControl/>
        <w:spacing w:after="0" w:line="240" w:lineRule="auto"/>
        <w:ind w:right="-1"/>
        <w:jc w:val="center"/>
        <w:rPr>
          <w:rFonts w:ascii="Times New Roman" w:hAnsi="Times New Roman" w:cs="Times New Roman"/>
        </w:rPr>
      </w:pPr>
    </w:p>
    <w:p w14:paraId="04E5F746" w14:textId="77777777" w:rsidR="00522265" w:rsidRDefault="00522265" w:rsidP="00882B94">
      <w:pPr>
        <w:widowControl/>
        <w:spacing w:after="0" w:line="240" w:lineRule="auto"/>
        <w:ind w:right="-1"/>
        <w:jc w:val="center"/>
        <w:rPr>
          <w:rFonts w:ascii="Times New Roman" w:hAnsi="Times New Roman" w:cs="Times New Roman"/>
        </w:rPr>
      </w:pPr>
    </w:p>
    <w:p w14:paraId="4AFF67F7" w14:textId="77777777" w:rsidR="00522265" w:rsidRDefault="00522265" w:rsidP="00882B94">
      <w:pPr>
        <w:widowControl/>
        <w:spacing w:after="0" w:line="240" w:lineRule="auto"/>
        <w:ind w:right="-1"/>
        <w:jc w:val="center"/>
        <w:rPr>
          <w:rFonts w:ascii="Times New Roman" w:hAnsi="Times New Roman" w:cs="Times New Roman"/>
        </w:rPr>
      </w:pPr>
    </w:p>
    <w:p w14:paraId="2C5C0954" w14:textId="77777777" w:rsidR="00522265" w:rsidRDefault="00522265" w:rsidP="00882B94">
      <w:pPr>
        <w:widowControl/>
        <w:spacing w:after="0" w:line="240" w:lineRule="auto"/>
        <w:ind w:right="-1"/>
        <w:jc w:val="center"/>
        <w:rPr>
          <w:rFonts w:ascii="Times New Roman" w:hAnsi="Times New Roman" w:cs="Times New Roman"/>
        </w:rPr>
      </w:pPr>
    </w:p>
    <w:p w14:paraId="32DB4F8A" w14:textId="77777777" w:rsidR="00522265" w:rsidRDefault="00522265" w:rsidP="00882B94">
      <w:pPr>
        <w:widowControl/>
        <w:spacing w:after="0" w:line="240" w:lineRule="auto"/>
        <w:ind w:right="-1"/>
        <w:jc w:val="center"/>
        <w:rPr>
          <w:rFonts w:ascii="Times New Roman" w:hAnsi="Times New Roman" w:cs="Times New Roman"/>
        </w:rPr>
      </w:pPr>
    </w:p>
    <w:p w14:paraId="38F6D3BE" w14:textId="77777777" w:rsidR="00522265" w:rsidRDefault="00522265" w:rsidP="00882B94">
      <w:pPr>
        <w:widowControl/>
        <w:spacing w:after="0" w:line="240" w:lineRule="auto"/>
        <w:ind w:right="-1"/>
        <w:jc w:val="center"/>
        <w:rPr>
          <w:rFonts w:ascii="Times New Roman" w:hAnsi="Times New Roman" w:cs="Times New Roman"/>
        </w:rPr>
      </w:pPr>
    </w:p>
    <w:p w14:paraId="7A03DB12" w14:textId="77777777" w:rsidR="00522265" w:rsidRDefault="00522265" w:rsidP="00882B94">
      <w:pPr>
        <w:widowControl/>
        <w:spacing w:after="0" w:line="240" w:lineRule="auto"/>
        <w:ind w:right="-1"/>
        <w:jc w:val="center"/>
        <w:rPr>
          <w:rFonts w:ascii="Times New Roman" w:hAnsi="Times New Roman" w:cs="Times New Roman"/>
        </w:rPr>
      </w:pPr>
    </w:p>
    <w:p w14:paraId="4B501230" w14:textId="77777777" w:rsidR="00522265" w:rsidRDefault="00522265" w:rsidP="00882B94">
      <w:pPr>
        <w:widowControl/>
        <w:spacing w:after="0" w:line="240" w:lineRule="auto"/>
        <w:ind w:right="-1"/>
        <w:jc w:val="center"/>
        <w:rPr>
          <w:rFonts w:ascii="Times New Roman" w:hAnsi="Times New Roman" w:cs="Times New Roman"/>
        </w:rPr>
      </w:pPr>
    </w:p>
    <w:p w14:paraId="1A7CA729" w14:textId="77777777" w:rsidR="00522265" w:rsidRDefault="00522265" w:rsidP="00882B94">
      <w:pPr>
        <w:widowControl/>
        <w:spacing w:after="0" w:line="240" w:lineRule="auto"/>
        <w:ind w:right="-1"/>
        <w:jc w:val="center"/>
        <w:rPr>
          <w:rFonts w:ascii="Times New Roman" w:hAnsi="Times New Roman" w:cs="Times New Roman"/>
        </w:rPr>
      </w:pPr>
    </w:p>
    <w:p w14:paraId="2C4CC13C" w14:textId="77777777" w:rsidR="00522265" w:rsidRDefault="00522265" w:rsidP="00882B94">
      <w:pPr>
        <w:widowControl/>
        <w:spacing w:after="0" w:line="240" w:lineRule="auto"/>
        <w:ind w:right="-1"/>
        <w:jc w:val="center"/>
        <w:rPr>
          <w:rFonts w:ascii="Times New Roman" w:hAnsi="Times New Roman" w:cs="Times New Roman"/>
        </w:rPr>
      </w:pPr>
    </w:p>
    <w:p w14:paraId="1CB71CD4" w14:textId="77777777" w:rsidR="00522265" w:rsidRDefault="00522265" w:rsidP="00882B94">
      <w:pPr>
        <w:widowControl/>
        <w:spacing w:after="0" w:line="240" w:lineRule="auto"/>
        <w:ind w:right="-1"/>
        <w:jc w:val="center"/>
        <w:rPr>
          <w:rFonts w:ascii="Times New Roman" w:hAnsi="Times New Roman" w:cs="Times New Roman"/>
        </w:rPr>
      </w:pPr>
    </w:p>
    <w:p w14:paraId="342EFFF2" w14:textId="77777777" w:rsidR="00522265" w:rsidRDefault="00522265" w:rsidP="00882B94">
      <w:pPr>
        <w:widowControl/>
        <w:spacing w:after="0" w:line="240" w:lineRule="auto"/>
        <w:ind w:right="-1"/>
        <w:jc w:val="center"/>
        <w:rPr>
          <w:rFonts w:ascii="Times New Roman" w:hAnsi="Times New Roman" w:cs="Times New Roman"/>
        </w:rPr>
      </w:pPr>
    </w:p>
    <w:p w14:paraId="31140DD3" w14:textId="77777777" w:rsidR="00522265" w:rsidRDefault="00522265" w:rsidP="00882B94">
      <w:pPr>
        <w:widowControl/>
        <w:spacing w:after="0" w:line="240" w:lineRule="auto"/>
        <w:ind w:right="-1"/>
        <w:jc w:val="center"/>
        <w:rPr>
          <w:rFonts w:ascii="Times New Roman" w:hAnsi="Times New Roman" w:cs="Times New Roman"/>
        </w:rPr>
      </w:pPr>
    </w:p>
    <w:p w14:paraId="1974EE3B" w14:textId="77777777" w:rsidR="00522265" w:rsidRDefault="00522265" w:rsidP="00882B94">
      <w:pPr>
        <w:widowControl/>
        <w:spacing w:after="0" w:line="240" w:lineRule="auto"/>
        <w:ind w:right="-1"/>
        <w:jc w:val="center"/>
        <w:rPr>
          <w:rFonts w:ascii="Times New Roman" w:hAnsi="Times New Roman" w:cs="Times New Roman"/>
        </w:rPr>
      </w:pPr>
    </w:p>
    <w:p w14:paraId="071ABB49" w14:textId="77777777" w:rsidR="00522265" w:rsidRDefault="00522265" w:rsidP="00882B94">
      <w:pPr>
        <w:widowControl/>
        <w:spacing w:after="0" w:line="240" w:lineRule="auto"/>
        <w:ind w:right="-1"/>
        <w:jc w:val="center"/>
        <w:rPr>
          <w:rFonts w:ascii="Times New Roman" w:hAnsi="Times New Roman" w:cs="Times New Roman"/>
        </w:rPr>
      </w:pPr>
    </w:p>
    <w:p w14:paraId="4AC4C9C6" w14:textId="77777777" w:rsidR="00522265" w:rsidRDefault="00522265" w:rsidP="00882B94">
      <w:pPr>
        <w:widowControl/>
        <w:spacing w:after="0" w:line="240" w:lineRule="auto"/>
        <w:ind w:right="-1"/>
        <w:jc w:val="center"/>
        <w:rPr>
          <w:rFonts w:ascii="Times New Roman" w:hAnsi="Times New Roman" w:cs="Times New Roman"/>
        </w:rPr>
      </w:pPr>
    </w:p>
    <w:p w14:paraId="3CABFFF7" w14:textId="77777777" w:rsidR="00522265" w:rsidRDefault="00522265" w:rsidP="00882B94">
      <w:pPr>
        <w:widowControl/>
        <w:spacing w:after="0" w:line="240" w:lineRule="auto"/>
        <w:ind w:right="-1"/>
        <w:jc w:val="center"/>
        <w:rPr>
          <w:rFonts w:ascii="Times New Roman" w:hAnsi="Times New Roman" w:cs="Times New Roman"/>
        </w:rPr>
      </w:pPr>
    </w:p>
    <w:p w14:paraId="3FEF4EA5" w14:textId="77777777" w:rsidR="00522265" w:rsidRDefault="00522265" w:rsidP="00882B94">
      <w:pPr>
        <w:widowControl/>
        <w:spacing w:after="0" w:line="240" w:lineRule="auto"/>
        <w:ind w:right="-1"/>
        <w:jc w:val="center"/>
        <w:rPr>
          <w:rFonts w:ascii="Times New Roman" w:hAnsi="Times New Roman" w:cs="Times New Roman"/>
        </w:rPr>
      </w:pPr>
    </w:p>
    <w:p w14:paraId="1E3722A8" w14:textId="77777777" w:rsidR="00522265" w:rsidRDefault="00522265" w:rsidP="00882B94">
      <w:pPr>
        <w:widowControl/>
        <w:spacing w:after="0" w:line="240" w:lineRule="auto"/>
        <w:ind w:right="-1"/>
        <w:jc w:val="center"/>
        <w:rPr>
          <w:rFonts w:ascii="Times New Roman" w:hAnsi="Times New Roman" w:cs="Times New Roman"/>
        </w:rPr>
      </w:pPr>
    </w:p>
    <w:p w14:paraId="3C80DFFE" w14:textId="77777777" w:rsidR="00522265" w:rsidRPr="00882B94" w:rsidRDefault="00522265" w:rsidP="00882B94">
      <w:pPr>
        <w:widowControl/>
        <w:spacing w:after="0" w:line="240" w:lineRule="auto"/>
        <w:ind w:right="-1"/>
        <w:jc w:val="center"/>
        <w:rPr>
          <w:rFonts w:ascii="Times New Roman" w:hAnsi="Times New Roman" w:cs="Times New Roman"/>
        </w:rPr>
      </w:pPr>
    </w:p>
    <w:p w14:paraId="73D16BD3" w14:textId="77777777" w:rsidR="00595180" w:rsidRPr="00882B94" w:rsidRDefault="00595180" w:rsidP="009264FE">
      <w:pPr>
        <w:widowControl/>
        <w:spacing w:after="0" w:line="240" w:lineRule="auto"/>
        <w:ind w:right="-1"/>
        <w:jc w:val="center"/>
        <w:rPr>
          <w:rFonts w:ascii="Times New Roman" w:hAnsi="Times New Roman" w:cs="Times New Roman"/>
        </w:rPr>
      </w:pPr>
    </w:p>
    <w:p w14:paraId="44226A00" w14:textId="77777777" w:rsidR="00595180" w:rsidRPr="00882B94" w:rsidRDefault="00595180" w:rsidP="00882B94">
      <w:pPr>
        <w:widowControl/>
        <w:spacing w:after="0" w:line="240" w:lineRule="auto"/>
        <w:ind w:right="-1"/>
        <w:jc w:val="center"/>
        <w:rPr>
          <w:rFonts w:ascii="Times New Roman" w:hAnsi="Times New Roman" w:cs="Times New Roman"/>
        </w:rPr>
      </w:pPr>
    </w:p>
    <w:p w14:paraId="77494EA6" w14:textId="77777777" w:rsidR="00595180" w:rsidRPr="00882B94" w:rsidRDefault="00595180" w:rsidP="00882B94">
      <w:pPr>
        <w:widowControl/>
        <w:spacing w:after="0" w:line="240" w:lineRule="auto"/>
        <w:ind w:right="-1"/>
        <w:jc w:val="center"/>
        <w:rPr>
          <w:rFonts w:ascii="Times New Roman" w:hAnsi="Times New Roman" w:cs="Times New Roman"/>
        </w:rPr>
      </w:pPr>
    </w:p>
    <w:p w14:paraId="0F3B9714" w14:textId="77777777" w:rsidR="00595180" w:rsidRPr="00882B94" w:rsidRDefault="00572E7B" w:rsidP="003C645D">
      <w:pPr>
        <w:widowControl/>
        <w:spacing w:after="0" w:line="240" w:lineRule="auto"/>
        <w:ind w:right="-1"/>
        <w:jc w:val="center"/>
        <w:rPr>
          <w:rFonts w:ascii="Times New Roman" w:hAnsi="Times New Roman" w:cs="Times New Roman"/>
        </w:rPr>
      </w:pPr>
      <w:r w:rsidRPr="00882B94">
        <w:rPr>
          <w:rFonts w:ascii="Times New Roman" w:hAnsi="Times New Roman" w:cs="Times New Roman"/>
        </w:rPr>
        <w:t>III PRIEDAS</w:t>
      </w:r>
    </w:p>
    <w:p w14:paraId="7C1F9ADA" w14:textId="77777777" w:rsidR="00595180" w:rsidRPr="00882B94" w:rsidRDefault="00595180" w:rsidP="00882B94">
      <w:pPr>
        <w:widowControl/>
        <w:spacing w:after="0" w:line="240" w:lineRule="auto"/>
        <w:ind w:right="-1"/>
        <w:jc w:val="center"/>
        <w:rPr>
          <w:rFonts w:ascii="Times New Roman" w:hAnsi="Times New Roman" w:cs="Times New Roman"/>
        </w:rPr>
      </w:pPr>
    </w:p>
    <w:p w14:paraId="63848D10" w14:textId="77777777" w:rsidR="00595180" w:rsidRPr="00882B94" w:rsidRDefault="00572E7B" w:rsidP="003C645D">
      <w:pPr>
        <w:widowControl/>
        <w:spacing w:after="0" w:line="240" w:lineRule="auto"/>
        <w:ind w:right="-1"/>
        <w:jc w:val="center"/>
        <w:rPr>
          <w:rFonts w:ascii="Times New Roman" w:hAnsi="Times New Roman" w:cs="Times New Roman"/>
        </w:rPr>
      </w:pPr>
      <w:r w:rsidRPr="00882B94">
        <w:rPr>
          <w:rFonts w:ascii="Times New Roman" w:hAnsi="Times New Roman" w:cs="Times New Roman"/>
        </w:rPr>
        <w:t>ŽENKLINIMAS IR PAKUOTĖS LAPELIS</w:t>
      </w:r>
    </w:p>
    <w:p w14:paraId="5C29D0AF" w14:textId="77777777" w:rsidR="00595180" w:rsidRPr="001C2586" w:rsidRDefault="00595180" w:rsidP="003C645D">
      <w:pPr>
        <w:widowControl/>
        <w:spacing w:after="0" w:line="240" w:lineRule="auto"/>
        <w:ind w:right="-1"/>
        <w:jc w:val="center"/>
        <w:rPr>
          <w:rFonts w:ascii="Times New Roman" w:eastAsia="Times New Roman" w:hAnsi="Times New Roman" w:cs="Times New Roman"/>
        </w:rPr>
      </w:pPr>
    </w:p>
    <w:p w14:paraId="6F247FFE" w14:textId="71939BA0" w:rsidR="00556C35" w:rsidRPr="001C2586" w:rsidRDefault="00556C35" w:rsidP="003C645D">
      <w:pPr>
        <w:spacing w:after="0" w:line="240" w:lineRule="auto"/>
        <w:ind w:right="-1"/>
        <w:rPr>
          <w:rFonts w:ascii="Times New Roman" w:eastAsia="Times New Roman" w:hAnsi="Times New Roman" w:cs="Times New Roman"/>
        </w:rPr>
      </w:pPr>
      <w:r w:rsidRPr="001C2586">
        <w:rPr>
          <w:rFonts w:ascii="Times New Roman" w:hAnsi="Times New Roman" w:cs="Times New Roman"/>
        </w:rPr>
        <w:br w:type="page"/>
      </w:r>
    </w:p>
    <w:p w14:paraId="05181C49" w14:textId="77777777" w:rsidR="00595180" w:rsidRDefault="00595180" w:rsidP="005D283E">
      <w:pPr>
        <w:widowControl/>
        <w:spacing w:after="0" w:line="240" w:lineRule="auto"/>
        <w:ind w:right="-1"/>
        <w:jc w:val="center"/>
        <w:rPr>
          <w:rFonts w:ascii="Times New Roman" w:hAnsi="Times New Roman" w:cs="Times New Roman"/>
        </w:rPr>
      </w:pPr>
    </w:p>
    <w:p w14:paraId="66C0BA7C" w14:textId="77777777" w:rsidR="009F1357" w:rsidRDefault="009F1357" w:rsidP="005D283E">
      <w:pPr>
        <w:widowControl/>
        <w:spacing w:after="0" w:line="240" w:lineRule="auto"/>
        <w:ind w:right="-1"/>
        <w:jc w:val="center"/>
        <w:rPr>
          <w:rFonts w:ascii="Times New Roman" w:hAnsi="Times New Roman" w:cs="Times New Roman"/>
        </w:rPr>
      </w:pPr>
    </w:p>
    <w:p w14:paraId="624054B2" w14:textId="77777777" w:rsidR="009F1357" w:rsidRDefault="009F1357" w:rsidP="005D283E">
      <w:pPr>
        <w:widowControl/>
        <w:spacing w:after="0" w:line="240" w:lineRule="auto"/>
        <w:ind w:right="-1"/>
        <w:jc w:val="center"/>
        <w:rPr>
          <w:rFonts w:ascii="Times New Roman" w:hAnsi="Times New Roman" w:cs="Times New Roman"/>
        </w:rPr>
      </w:pPr>
    </w:p>
    <w:p w14:paraId="28891EA3" w14:textId="77777777" w:rsidR="009F1357" w:rsidRDefault="009F1357" w:rsidP="005D283E">
      <w:pPr>
        <w:widowControl/>
        <w:spacing w:after="0" w:line="240" w:lineRule="auto"/>
        <w:ind w:right="-1"/>
        <w:jc w:val="center"/>
        <w:rPr>
          <w:rFonts w:ascii="Times New Roman" w:hAnsi="Times New Roman" w:cs="Times New Roman"/>
        </w:rPr>
      </w:pPr>
    </w:p>
    <w:p w14:paraId="6C40B9D0" w14:textId="77777777" w:rsidR="009F1357" w:rsidRPr="005D283E" w:rsidRDefault="009F1357" w:rsidP="005D283E">
      <w:pPr>
        <w:widowControl/>
        <w:spacing w:after="0" w:line="240" w:lineRule="auto"/>
        <w:ind w:right="-1"/>
        <w:jc w:val="center"/>
        <w:rPr>
          <w:rFonts w:ascii="Times New Roman" w:hAnsi="Times New Roman" w:cs="Times New Roman"/>
        </w:rPr>
      </w:pPr>
    </w:p>
    <w:p w14:paraId="0901C2BD" w14:textId="77777777" w:rsidR="00595180" w:rsidRPr="005D283E" w:rsidRDefault="00595180" w:rsidP="005D283E">
      <w:pPr>
        <w:widowControl/>
        <w:spacing w:after="0" w:line="240" w:lineRule="auto"/>
        <w:ind w:right="-1"/>
        <w:jc w:val="center"/>
        <w:rPr>
          <w:rFonts w:ascii="Times New Roman" w:hAnsi="Times New Roman" w:cs="Times New Roman"/>
        </w:rPr>
      </w:pPr>
    </w:p>
    <w:p w14:paraId="23987234" w14:textId="77777777" w:rsidR="00595180" w:rsidRPr="005D283E" w:rsidRDefault="00595180" w:rsidP="005D283E">
      <w:pPr>
        <w:widowControl/>
        <w:spacing w:after="0" w:line="240" w:lineRule="auto"/>
        <w:ind w:right="-1"/>
        <w:jc w:val="center"/>
        <w:rPr>
          <w:rFonts w:ascii="Times New Roman" w:hAnsi="Times New Roman" w:cs="Times New Roman"/>
        </w:rPr>
      </w:pPr>
    </w:p>
    <w:p w14:paraId="2A61E871" w14:textId="77777777" w:rsidR="00595180" w:rsidRPr="005D283E" w:rsidRDefault="00595180" w:rsidP="005D283E">
      <w:pPr>
        <w:widowControl/>
        <w:spacing w:after="0" w:line="240" w:lineRule="auto"/>
        <w:ind w:right="-1"/>
        <w:jc w:val="center"/>
        <w:rPr>
          <w:rFonts w:ascii="Times New Roman" w:hAnsi="Times New Roman" w:cs="Times New Roman"/>
        </w:rPr>
      </w:pPr>
    </w:p>
    <w:p w14:paraId="091F0FB2" w14:textId="77777777" w:rsidR="00595180" w:rsidRPr="005D283E" w:rsidRDefault="00595180" w:rsidP="005D283E">
      <w:pPr>
        <w:widowControl/>
        <w:spacing w:after="0" w:line="240" w:lineRule="auto"/>
        <w:ind w:right="-1"/>
        <w:jc w:val="center"/>
        <w:rPr>
          <w:rFonts w:ascii="Times New Roman" w:hAnsi="Times New Roman" w:cs="Times New Roman"/>
        </w:rPr>
      </w:pPr>
    </w:p>
    <w:p w14:paraId="07A9CE93" w14:textId="77777777" w:rsidR="00595180" w:rsidRPr="005D283E" w:rsidRDefault="00595180" w:rsidP="005D283E">
      <w:pPr>
        <w:widowControl/>
        <w:spacing w:after="0" w:line="240" w:lineRule="auto"/>
        <w:ind w:right="-1"/>
        <w:jc w:val="center"/>
        <w:rPr>
          <w:rFonts w:ascii="Times New Roman" w:hAnsi="Times New Roman" w:cs="Times New Roman"/>
        </w:rPr>
      </w:pPr>
    </w:p>
    <w:p w14:paraId="186685A4" w14:textId="77777777" w:rsidR="00595180" w:rsidRPr="005D283E" w:rsidRDefault="00595180" w:rsidP="005D283E">
      <w:pPr>
        <w:widowControl/>
        <w:spacing w:after="0" w:line="240" w:lineRule="auto"/>
        <w:ind w:right="-1"/>
        <w:jc w:val="center"/>
        <w:rPr>
          <w:rFonts w:ascii="Times New Roman" w:hAnsi="Times New Roman" w:cs="Times New Roman"/>
        </w:rPr>
      </w:pPr>
    </w:p>
    <w:p w14:paraId="3021ACCF" w14:textId="77777777" w:rsidR="00595180" w:rsidRPr="005D283E" w:rsidRDefault="00595180" w:rsidP="005D283E">
      <w:pPr>
        <w:widowControl/>
        <w:spacing w:after="0" w:line="240" w:lineRule="auto"/>
        <w:ind w:right="-1"/>
        <w:jc w:val="center"/>
        <w:rPr>
          <w:rFonts w:ascii="Times New Roman" w:hAnsi="Times New Roman" w:cs="Times New Roman"/>
        </w:rPr>
      </w:pPr>
    </w:p>
    <w:p w14:paraId="16EF5EF0" w14:textId="77777777" w:rsidR="00595180" w:rsidRPr="005D283E" w:rsidRDefault="00595180" w:rsidP="005D283E">
      <w:pPr>
        <w:widowControl/>
        <w:spacing w:after="0" w:line="240" w:lineRule="auto"/>
        <w:ind w:right="-1"/>
        <w:jc w:val="center"/>
        <w:rPr>
          <w:rFonts w:ascii="Times New Roman" w:hAnsi="Times New Roman" w:cs="Times New Roman"/>
        </w:rPr>
      </w:pPr>
    </w:p>
    <w:p w14:paraId="7819D994" w14:textId="77777777" w:rsidR="00595180" w:rsidRPr="005D283E" w:rsidRDefault="00595180" w:rsidP="005D283E">
      <w:pPr>
        <w:widowControl/>
        <w:spacing w:after="0" w:line="240" w:lineRule="auto"/>
        <w:ind w:right="-1"/>
        <w:jc w:val="center"/>
        <w:rPr>
          <w:rFonts w:ascii="Times New Roman" w:hAnsi="Times New Roman" w:cs="Times New Roman"/>
        </w:rPr>
      </w:pPr>
    </w:p>
    <w:p w14:paraId="12BCEC0B" w14:textId="77777777" w:rsidR="00595180" w:rsidRPr="005D283E" w:rsidRDefault="00595180" w:rsidP="005D283E">
      <w:pPr>
        <w:widowControl/>
        <w:spacing w:after="0" w:line="240" w:lineRule="auto"/>
        <w:ind w:right="-1"/>
        <w:jc w:val="center"/>
        <w:rPr>
          <w:rFonts w:ascii="Times New Roman" w:hAnsi="Times New Roman" w:cs="Times New Roman"/>
        </w:rPr>
      </w:pPr>
    </w:p>
    <w:p w14:paraId="74B81D69" w14:textId="77777777" w:rsidR="00595180" w:rsidRPr="005D283E" w:rsidRDefault="00595180" w:rsidP="005D283E">
      <w:pPr>
        <w:widowControl/>
        <w:spacing w:after="0" w:line="240" w:lineRule="auto"/>
        <w:ind w:right="-1"/>
        <w:jc w:val="center"/>
        <w:rPr>
          <w:rFonts w:ascii="Times New Roman" w:hAnsi="Times New Roman" w:cs="Times New Roman"/>
        </w:rPr>
      </w:pPr>
    </w:p>
    <w:p w14:paraId="564D46EB" w14:textId="77777777" w:rsidR="00595180" w:rsidRPr="005D283E" w:rsidRDefault="00595180" w:rsidP="005D283E">
      <w:pPr>
        <w:widowControl/>
        <w:spacing w:after="0" w:line="240" w:lineRule="auto"/>
        <w:ind w:right="-1"/>
        <w:jc w:val="center"/>
        <w:rPr>
          <w:rFonts w:ascii="Times New Roman" w:hAnsi="Times New Roman" w:cs="Times New Roman"/>
        </w:rPr>
      </w:pPr>
    </w:p>
    <w:p w14:paraId="6DA69649" w14:textId="77777777" w:rsidR="00595180" w:rsidRPr="005D283E" w:rsidRDefault="00595180" w:rsidP="005D283E">
      <w:pPr>
        <w:widowControl/>
        <w:spacing w:after="0" w:line="240" w:lineRule="auto"/>
        <w:ind w:right="-1"/>
        <w:jc w:val="center"/>
        <w:rPr>
          <w:rFonts w:ascii="Times New Roman" w:hAnsi="Times New Roman" w:cs="Times New Roman"/>
        </w:rPr>
      </w:pPr>
    </w:p>
    <w:p w14:paraId="2AE06475" w14:textId="77777777" w:rsidR="00595180" w:rsidRPr="005D283E" w:rsidRDefault="00595180" w:rsidP="005D283E">
      <w:pPr>
        <w:widowControl/>
        <w:spacing w:after="0" w:line="240" w:lineRule="auto"/>
        <w:ind w:right="-1"/>
        <w:jc w:val="center"/>
        <w:rPr>
          <w:rFonts w:ascii="Times New Roman" w:hAnsi="Times New Roman" w:cs="Times New Roman"/>
        </w:rPr>
      </w:pPr>
    </w:p>
    <w:p w14:paraId="7D7AB2BE" w14:textId="77777777" w:rsidR="00595180" w:rsidRPr="005D283E" w:rsidRDefault="00595180" w:rsidP="005D283E">
      <w:pPr>
        <w:widowControl/>
        <w:spacing w:after="0" w:line="240" w:lineRule="auto"/>
        <w:ind w:right="-1"/>
        <w:jc w:val="center"/>
        <w:rPr>
          <w:rFonts w:ascii="Times New Roman" w:hAnsi="Times New Roman" w:cs="Times New Roman"/>
        </w:rPr>
      </w:pPr>
    </w:p>
    <w:p w14:paraId="672825D9" w14:textId="77777777" w:rsidR="00595180" w:rsidRPr="005D283E" w:rsidRDefault="00595180" w:rsidP="005D283E">
      <w:pPr>
        <w:widowControl/>
        <w:spacing w:after="0" w:line="240" w:lineRule="auto"/>
        <w:ind w:right="-1"/>
        <w:jc w:val="center"/>
        <w:rPr>
          <w:rFonts w:ascii="Times New Roman" w:hAnsi="Times New Roman" w:cs="Times New Roman"/>
        </w:rPr>
      </w:pPr>
    </w:p>
    <w:p w14:paraId="0A40D55F" w14:textId="77777777" w:rsidR="00595180" w:rsidRPr="005D283E" w:rsidRDefault="00595180" w:rsidP="005D283E">
      <w:pPr>
        <w:widowControl/>
        <w:spacing w:after="0" w:line="240" w:lineRule="auto"/>
        <w:ind w:right="-1"/>
        <w:jc w:val="center"/>
        <w:rPr>
          <w:rFonts w:ascii="Times New Roman" w:hAnsi="Times New Roman" w:cs="Times New Roman"/>
        </w:rPr>
      </w:pPr>
    </w:p>
    <w:p w14:paraId="74464153" w14:textId="77777777" w:rsidR="00595180" w:rsidRPr="005D283E" w:rsidRDefault="00595180" w:rsidP="005D283E">
      <w:pPr>
        <w:widowControl/>
        <w:spacing w:after="0" w:line="240" w:lineRule="auto"/>
        <w:ind w:right="-1"/>
        <w:jc w:val="center"/>
        <w:rPr>
          <w:rFonts w:ascii="Times New Roman" w:hAnsi="Times New Roman" w:cs="Times New Roman"/>
        </w:rPr>
      </w:pPr>
    </w:p>
    <w:p w14:paraId="4645069C" w14:textId="77777777" w:rsidR="00595180" w:rsidRPr="005D283E" w:rsidRDefault="00595180" w:rsidP="005D283E">
      <w:pPr>
        <w:widowControl/>
        <w:spacing w:after="0" w:line="240" w:lineRule="auto"/>
        <w:ind w:right="-1"/>
        <w:jc w:val="center"/>
        <w:rPr>
          <w:rFonts w:ascii="Times New Roman" w:hAnsi="Times New Roman" w:cs="Times New Roman"/>
        </w:rPr>
      </w:pPr>
    </w:p>
    <w:p w14:paraId="611B7971" w14:textId="77777777" w:rsidR="00595180" w:rsidRPr="005D283E" w:rsidRDefault="00595180" w:rsidP="005D283E">
      <w:pPr>
        <w:widowControl/>
        <w:spacing w:after="0" w:line="240" w:lineRule="auto"/>
        <w:ind w:right="-1"/>
        <w:jc w:val="center"/>
        <w:rPr>
          <w:rFonts w:ascii="Times New Roman" w:hAnsi="Times New Roman" w:cs="Times New Roman"/>
        </w:rPr>
      </w:pPr>
    </w:p>
    <w:p w14:paraId="760EDE08" w14:textId="77777777" w:rsidR="00595180" w:rsidRPr="005D283E" w:rsidRDefault="00595180" w:rsidP="005D283E">
      <w:pPr>
        <w:widowControl/>
        <w:spacing w:after="0" w:line="240" w:lineRule="auto"/>
        <w:ind w:right="-1"/>
        <w:jc w:val="center"/>
        <w:rPr>
          <w:rFonts w:ascii="Times New Roman" w:hAnsi="Times New Roman" w:cs="Times New Roman"/>
        </w:rPr>
      </w:pPr>
    </w:p>
    <w:p w14:paraId="4817A026" w14:textId="77777777" w:rsidR="00595180" w:rsidRPr="005D283E" w:rsidRDefault="00572E7B" w:rsidP="005D283E">
      <w:pPr>
        <w:widowControl/>
        <w:spacing w:after="0" w:line="240" w:lineRule="auto"/>
        <w:ind w:right="-1"/>
        <w:jc w:val="center"/>
        <w:rPr>
          <w:rFonts w:ascii="Times New Roman" w:hAnsi="Times New Roman" w:cs="Times New Roman"/>
        </w:rPr>
      </w:pPr>
      <w:r w:rsidRPr="005D283E">
        <w:rPr>
          <w:rFonts w:ascii="Times New Roman" w:hAnsi="Times New Roman" w:cs="Times New Roman"/>
        </w:rPr>
        <w:t>A. ŽENKLINIMAS</w:t>
      </w:r>
    </w:p>
    <w:p w14:paraId="60568F53" w14:textId="77777777" w:rsidR="00595180" w:rsidRPr="001C2586" w:rsidRDefault="00595180" w:rsidP="003C645D">
      <w:pPr>
        <w:widowControl/>
        <w:spacing w:after="0" w:line="240" w:lineRule="auto"/>
        <w:ind w:right="-1"/>
        <w:jc w:val="center"/>
        <w:rPr>
          <w:rFonts w:ascii="Times New Roman" w:eastAsia="Times New Roman" w:hAnsi="Times New Roman" w:cs="Times New Roman"/>
        </w:rPr>
      </w:pPr>
    </w:p>
    <w:p w14:paraId="4D67AD24" w14:textId="73C53C3D" w:rsidR="00556C35" w:rsidRPr="001C2586" w:rsidRDefault="00556C35" w:rsidP="003C645D">
      <w:pPr>
        <w:spacing w:after="0" w:line="240" w:lineRule="auto"/>
        <w:ind w:right="-1"/>
        <w:rPr>
          <w:rFonts w:ascii="Times New Roman" w:eastAsia="Times New Roman" w:hAnsi="Times New Roman" w:cs="Times New Roman"/>
        </w:rPr>
      </w:pPr>
      <w:r w:rsidRPr="001C2586">
        <w:rPr>
          <w:rFonts w:ascii="Times New Roman" w:hAnsi="Times New Roman" w:cs="Times New Roman"/>
        </w:rPr>
        <w:br w:type="page"/>
      </w:r>
    </w:p>
    <w:p w14:paraId="729B243A" w14:textId="77777777" w:rsidR="0054244E" w:rsidRPr="001C2586" w:rsidRDefault="0054244E" w:rsidP="0054244E">
      <w:pPr>
        <w:autoSpaceDE w:val="0"/>
        <w:autoSpaceDN w:val="0"/>
        <w:spacing w:after="0" w:line="240" w:lineRule="auto"/>
        <w:ind w:right="-1" w:hanging="142"/>
        <w:rPr>
          <w:ins w:id="2242" w:author="Biocon Biologics" w:date="2025-06-10T14:18:00Z"/>
          <w:rFonts w:ascii="Times New Roman" w:eastAsia="Times New Roman" w:hAnsi="Times New Roman" w:cs="Times New Roman"/>
        </w:rPr>
      </w:pPr>
      <w:ins w:id="2243" w:author="Biocon Biologics" w:date="2025-06-10T14:18:00Z">
        <w:r w:rsidRPr="001C2586">
          <w:rPr>
            <w:rFonts w:ascii="Times New Roman" w:eastAsia="Times New Roman" w:hAnsi="Times New Roman" w:cs="Times New Roman"/>
            <w:noProof/>
            <w:lang w:eastAsia="lt-LT"/>
          </w:rPr>
          <mc:AlternateContent>
            <mc:Choice Requires="wps">
              <w:drawing>
                <wp:inline distT="0" distB="0" distL="0" distR="0" wp14:anchorId="20AC2241" wp14:editId="06AAC94B">
                  <wp:extent cx="6082921" cy="824865"/>
                  <wp:effectExtent l="0" t="0" r="13335" b="13335"/>
                  <wp:docPr id="5545194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921" cy="824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8269C5" w14:textId="77777777" w:rsidR="00CD6F99" w:rsidRPr="00C604D3" w:rsidRDefault="00CD6F99" w:rsidP="0054244E">
                              <w:pPr>
                                <w:spacing w:before="20"/>
                                <w:ind w:left="107" w:right="2067"/>
                                <w:rPr>
                                  <w:b/>
                                </w:rPr>
                              </w:pPr>
                              <w:r w:rsidRPr="00C604D3">
                                <w:rPr>
                                  <w:b/>
                                </w:rPr>
                                <w:t xml:space="preserve">INFORMACIJA ANT IŠORINĖS PAKUOTĖS KARTONO </w:t>
                              </w:r>
                            </w:p>
                            <w:p w14:paraId="1B20A7A0" w14:textId="1130BE12" w:rsidR="00CD6F99" w:rsidRPr="00C604D3" w:rsidRDefault="00093A57" w:rsidP="0054244E">
                              <w:pPr>
                                <w:spacing w:before="20"/>
                                <w:ind w:left="107" w:right="2067"/>
                                <w:rPr>
                                  <w:b/>
                                </w:rPr>
                              </w:pPr>
                              <w:ins w:id="2244" w:author="0717" w:date="2025-07-03T15:57:00Z">
                                <w:r>
                                  <w:rPr>
                                    <w:b/>
                                  </w:rPr>
                                  <w:t xml:space="preserve">KARTONO </w:t>
                                </w:r>
                              </w:ins>
                              <w:r w:rsidR="00CD6F99" w:rsidRPr="00C604D3">
                                <w:rPr>
                                  <w:b/>
                                </w:rPr>
                                <w:t>DĖŽUTĖ</w:t>
                              </w:r>
                            </w:p>
                            <w:p w14:paraId="4ECB5EBF" w14:textId="77777777" w:rsidR="00CD6F99" w:rsidRPr="00C604D3" w:rsidRDefault="00CD6F99" w:rsidP="0054244E">
                              <w:pPr>
                                <w:spacing w:before="3"/>
                                <w:ind w:left="107"/>
                                <w:rPr>
                                  <w:b/>
                                </w:rPr>
                              </w:pPr>
                              <w:r w:rsidRPr="00C604D3">
                                <w:rPr>
                                  <w:b/>
                                </w:rPr>
                                <w:t>Užpildytas</w:t>
                              </w:r>
                              <w:r w:rsidRPr="00C604D3">
                                <w:rPr>
                                  <w:b/>
                                  <w:spacing w:val="-3"/>
                                </w:rPr>
                                <w:t xml:space="preserve"> </w:t>
                              </w:r>
                              <w:r w:rsidRPr="00C604D3">
                                <w:rPr>
                                  <w:b/>
                                </w:rPr>
                                <w:t>švirkštas</w:t>
                              </w:r>
                            </w:p>
                          </w:txbxContent>
                        </wps:txbx>
                        <wps:bodyPr rot="0" vert="horz" wrap="square" lIns="0" tIns="0" rIns="0" bIns="0" anchor="t" anchorCtr="0" upright="1">
                          <a:noAutofit/>
                        </wps:bodyPr>
                      </wps:wsp>
                    </a:graphicData>
                  </a:graphic>
                </wp:inline>
              </w:drawing>
            </mc:Choice>
            <mc:Fallback>
              <w:pict>
                <v:shape w14:anchorId="20AC2241" id="Text Box 225" o:spid="_x0000_s1102" type="#_x0000_t202" style="width:478.95pt;height: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" filled="f" strokeweight=".48pt">
                  <v:textbox inset="0,0,0,0">
                    <w:txbxContent>
                      <w:p w14:paraId="798269C5" w14:textId="77777777" w:rsidR="00CD6F99" w:rsidRPr="00C604D3" w:rsidRDefault="00CD6F99" w:rsidP="0054244E">
                        <w:pPr>
                          <w:spacing w:before="20"/>
                          <w:ind w:left="107" w:right="2067"/>
                          <w:rPr>
                            <w:b/>
                          </w:rPr>
                        </w:pPr>
                        <w:r w:rsidRPr="00C604D3">
                          <w:rPr>
                            <w:b/>
                          </w:rPr>
                          <w:t xml:space="preserve">INFORMACIJA ANT IŠORINĖS PAKUOTĖS KARTONO </w:t>
                        </w:r>
                      </w:p>
                      <w:p w14:paraId="1B20A7A0" w14:textId="1130BE12" w:rsidR="00CD6F99" w:rsidRPr="00C604D3" w:rsidRDefault="00093A57" w:rsidP="0054244E">
                        <w:pPr>
                          <w:spacing w:before="20"/>
                          <w:ind w:left="107" w:right="2067"/>
                          <w:rPr>
                            <w:b/>
                          </w:rPr>
                        </w:pPr>
                        <w:ins w:id="2245" w:author="0717" w:date="2025-07-03T15:57:00Z">
                          <w:r>
                            <w:rPr>
                              <w:b/>
                            </w:rPr>
                            <w:t xml:space="preserve">KARTONO </w:t>
                          </w:r>
                        </w:ins>
                        <w:r w:rsidR="00CD6F99" w:rsidRPr="00C604D3">
                          <w:rPr>
                            <w:b/>
                          </w:rPr>
                          <w:t>DĖŽUTĖ</w:t>
                        </w:r>
                      </w:p>
                      <w:p w14:paraId="4ECB5EBF" w14:textId="77777777" w:rsidR="00CD6F99" w:rsidRPr="00C604D3" w:rsidRDefault="00CD6F99" w:rsidP="0054244E">
                        <w:pPr>
                          <w:spacing w:before="3"/>
                          <w:ind w:left="107"/>
                          <w:rPr>
                            <w:b/>
                          </w:rPr>
                        </w:pPr>
                        <w:r w:rsidRPr="00C604D3">
                          <w:rPr>
                            <w:b/>
                          </w:rPr>
                          <w:t>Užpildytas</w:t>
                        </w:r>
                        <w:r w:rsidRPr="00C604D3">
                          <w:rPr>
                            <w:b/>
                            <w:spacing w:val="-3"/>
                          </w:rPr>
                          <w:t xml:space="preserve"> </w:t>
                        </w:r>
                        <w:r w:rsidRPr="00C604D3">
                          <w:rPr>
                            <w:b/>
                          </w:rPr>
                          <w:t>švirkštas</w:t>
                        </w:r>
                      </w:p>
                    </w:txbxContent>
                  </v:textbox>
                  <w10:anchorlock/>
                </v:shape>
              </w:pict>
            </mc:Fallback>
          </mc:AlternateContent>
        </w:r>
      </w:ins>
    </w:p>
    <w:p w14:paraId="44C9A727" w14:textId="77777777" w:rsidR="0054244E" w:rsidRDefault="0054244E" w:rsidP="0054244E">
      <w:pPr>
        <w:autoSpaceDE w:val="0"/>
        <w:autoSpaceDN w:val="0"/>
        <w:spacing w:after="0" w:line="240" w:lineRule="auto"/>
        <w:ind w:right="-1"/>
        <w:rPr>
          <w:ins w:id="2246" w:author="Biocon Biologics" w:date="2025-06-10T14:18:00Z"/>
          <w:rFonts w:ascii="Times New Roman" w:eastAsia="Times New Roman" w:hAnsi="Times New Roman" w:cs="Times New Roman"/>
        </w:rPr>
      </w:pPr>
    </w:p>
    <w:p w14:paraId="071E542B" w14:textId="77777777" w:rsidR="0054244E" w:rsidRPr="001C2586" w:rsidRDefault="0054244E" w:rsidP="0054244E">
      <w:pPr>
        <w:autoSpaceDE w:val="0"/>
        <w:autoSpaceDN w:val="0"/>
        <w:spacing w:after="0" w:line="240" w:lineRule="auto"/>
        <w:ind w:right="-1"/>
        <w:rPr>
          <w:ins w:id="2247" w:author="Biocon Biologics" w:date="2025-06-10T14:18:00Z"/>
          <w:rFonts w:ascii="Times New Roman" w:eastAsia="Times New Roman" w:hAnsi="Times New Roman" w:cs="Times New Roman"/>
        </w:rPr>
      </w:pPr>
    </w:p>
    <w:p w14:paraId="318FB6A9" w14:textId="77777777" w:rsidR="0054244E" w:rsidRPr="001C2586" w:rsidRDefault="0054244E" w:rsidP="0054244E">
      <w:pPr>
        <w:autoSpaceDE w:val="0"/>
        <w:autoSpaceDN w:val="0"/>
        <w:spacing w:after="0" w:line="240" w:lineRule="auto"/>
        <w:ind w:right="-1"/>
        <w:rPr>
          <w:ins w:id="2248" w:author="Biocon Biologics" w:date="2025-06-10T14:18:00Z"/>
          <w:rFonts w:ascii="Times New Roman" w:eastAsia="Times New Roman" w:hAnsi="Times New Roman" w:cs="Times New Roman"/>
        </w:rPr>
      </w:pPr>
      <w:ins w:id="2249"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38496" behindDoc="1" locked="0" layoutInCell="1" allowOverlap="1" wp14:anchorId="60F90621" wp14:editId="4C6D0F8E">
                  <wp:simplePos x="0" y="0"/>
                  <wp:positionH relativeFrom="page">
                    <wp:posOffset>829310</wp:posOffset>
                  </wp:positionH>
                  <wp:positionV relativeFrom="paragraph">
                    <wp:posOffset>154940</wp:posOffset>
                  </wp:positionV>
                  <wp:extent cx="5905500" cy="192405"/>
                  <wp:effectExtent l="10160" t="5715" r="8890" b="11430"/>
                  <wp:wrapTopAndBottom/>
                  <wp:docPr id="138761846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FE9303" w14:textId="77777777" w:rsidR="00CD6F99" w:rsidRPr="00C604D3" w:rsidRDefault="00CD6F99" w:rsidP="0054244E">
                              <w:pPr>
                                <w:tabs>
                                  <w:tab w:val="left" w:pos="674"/>
                                </w:tabs>
                                <w:spacing w:before="20"/>
                                <w:ind w:left="107"/>
                                <w:rPr>
                                  <w:b/>
                                </w:rPr>
                              </w:pPr>
                              <w:r w:rsidRPr="00C604D3">
                                <w:rPr>
                                  <w:b/>
                                </w:rPr>
                                <w:t>1.</w:t>
                              </w:r>
                              <w:r w:rsidRPr="00C604D3">
                                <w:rPr>
                                  <w:b/>
                                </w:rPr>
                                <w:tab/>
                                <w:t>VAISTINIO</w:t>
                              </w:r>
                              <w:r w:rsidRPr="00C604D3">
                                <w:rPr>
                                  <w:b/>
                                  <w:spacing w:val="-1"/>
                                </w:rPr>
                                <w:t xml:space="preserve"> </w:t>
                              </w:r>
                              <w:r w:rsidRPr="00C604D3">
                                <w:rPr>
                                  <w:b/>
                                </w:rPr>
                                <w:t>PREPARATO</w:t>
                              </w:r>
                              <w:r w:rsidRPr="00C604D3">
                                <w:rPr>
                                  <w:b/>
                                  <w:spacing w:val="-1"/>
                                </w:rPr>
                                <w:t xml:space="preserve"> </w:t>
                              </w:r>
                              <w:r w:rsidRPr="00C604D3">
                                <w:rPr>
                                  <w:b/>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90621" id="Text Box 224" o:spid="_x0000_s1103" type="#_x0000_t202" style="position:absolute;margin-left:65.3pt;margin-top:12.2pt;width:465pt;height:15.15pt;z-index:-25117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vpDgIAAPoDAAAOAAAAZHJzL2Uyb0RvYy54bWysU9tu2zAMfR+wfxD0vtgJlrQ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" filled="f" strokeweight=".48pt">
                  <v:textbox inset="0,0,0,0">
                    <w:txbxContent>
                      <w:p w14:paraId="6AFE9303" w14:textId="77777777" w:rsidR="00CD6F99" w:rsidRPr="00C604D3" w:rsidRDefault="00CD6F99" w:rsidP="0054244E">
                        <w:pPr>
                          <w:tabs>
                            <w:tab w:val="left" w:pos="674"/>
                          </w:tabs>
                          <w:spacing w:before="20"/>
                          <w:ind w:left="107"/>
                          <w:rPr>
                            <w:b/>
                          </w:rPr>
                        </w:pPr>
                        <w:r w:rsidRPr="00C604D3">
                          <w:rPr>
                            <w:b/>
                          </w:rPr>
                          <w:t>1.</w:t>
                        </w:r>
                        <w:r w:rsidRPr="00C604D3">
                          <w:rPr>
                            <w:b/>
                          </w:rPr>
                          <w:tab/>
                          <w:t>VAISTINIO</w:t>
                        </w:r>
                        <w:r w:rsidRPr="00C604D3">
                          <w:rPr>
                            <w:b/>
                            <w:spacing w:val="-1"/>
                          </w:rPr>
                          <w:t xml:space="preserve"> </w:t>
                        </w:r>
                        <w:r w:rsidRPr="00C604D3">
                          <w:rPr>
                            <w:b/>
                          </w:rPr>
                          <w:t>PREPARATO</w:t>
                        </w:r>
                        <w:r w:rsidRPr="00C604D3">
                          <w:rPr>
                            <w:b/>
                            <w:spacing w:val="-1"/>
                          </w:rPr>
                          <w:t xml:space="preserve"> </w:t>
                        </w:r>
                        <w:r w:rsidRPr="00C604D3">
                          <w:rPr>
                            <w:b/>
                          </w:rPr>
                          <w:t>PAVADINIMAS</w:t>
                        </w:r>
                      </w:p>
                    </w:txbxContent>
                  </v:textbox>
                  <w10:wrap type="topAndBottom" anchorx="page"/>
                </v:shape>
              </w:pict>
            </mc:Fallback>
          </mc:AlternateContent>
        </w:r>
      </w:ins>
    </w:p>
    <w:p w14:paraId="715F3E58" w14:textId="77777777" w:rsidR="0054244E" w:rsidRPr="001C2586" w:rsidRDefault="0054244E" w:rsidP="0054244E">
      <w:pPr>
        <w:autoSpaceDE w:val="0"/>
        <w:autoSpaceDN w:val="0"/>
        <w:spacing w:after="0" w:line="240" w:lineRule="auto"/>
        <w:ind w:left="218" w:right="-1"/>
        <w:rPr>
          <w:ins w:id="2250" w:author="Biocon Biologics" w:date="2025-06-10T14:18:00Z"/>
          <w:rFonts w:ascii="Times New Roman" w:eastAsia="Times New Roman" w:hAnsi="Times New Roman" w:cs="Times New Roman"/>
          <w:spacing w:val="-52"/>
        </w:rPr>
      </w:pPr>
      <w:proofErr w:type="spellStart"/>
      <w:ins w:id="2251" w:author="Biocon Biologics" w:date="2025-06-10T14:18: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40 mg/ml injekcinis tirpalas užpildytame švirkšte</w:t>
        </w:r>
        <w:r w:rsidRPr="001C2586">
          <w:rPr>
            <w:rFonts w:ascii="Times New Roman" w:eastAsia="Times New Roman" w:hAnsi="Times New Roman" w:cs="Times New Roman"/>
            <w:spacing w:val="-52"/>
          </w:rPr>
          <w:t xml:space="preserve"> </w:t>
        </w:r>
      </w:ins>
    </w:p>
    <w:p w14:paraId="6DE7A4B6" w14:textId="77777777" w:rsidR="0054244E" w:rsidRPr="001C2586" w:rsidRDefault="0054244E" w:rsidP="0054244E">
      <w:pPr>
        <w:autoSpaceDE w:val="0"/>
        <w:autoSpaceDN w:val="0"/>
        <w:spacing w:after="0" w:line="240" w:lineRule="auto"/>
        <w:ind w:left="218" w:right="-1"/>
        <w:rPr>
          <w:ins w:id="2252" w:author="Biocon Biologics" w:date="2025-06-10T14:18:00Z"/>
          <w:rFonts w:ascii="Times New Roman" w:eastAsia="Times New Roman" w:hAnsi="Times New Roman" w:cs="Times New Roman"/>
        </w:rPr>
      </w:pPr>
      <w:proofErr w:type="spellStart"/>
      <w:ins w:id="2253" w:author="Biocon Biologics" w:date="2025-06-10T14:18:00Z">
        <w:r w:rsidRPr="001C2586">
          <w:rPr>
            <w:rFonts w:ascii="Times New Roman" w:eastAsia="Times New Roman" w:hAnsi="Times New Roman" w:cs="Times New Roman"/>
          </w:rPr>
          <w:t>afliberceptum</w:t>
        </w:r>
        <w:proofErr w:type="spellEnd"/>
      </w:ins>
    </w:p>
    <w:p w14:paraId="6AA6C5F0" w14:textId="77777777" w:rsidR="0054244E" w:rsidRPr="001C2586" w:rsidRDefault="0054244E" w:rsidP="0054244E">
      <w:pPr>
        <w:autoSpaceDE w:val="0"/>
        <w:autoSpaceDN w:val="0"/>
        <w:spacing w:after="0" w:line="240" w:lineRule="auto"/>
        <w:ind w:right="-1"/>
        <w:rPr>
          <w:ins w:id="2254" w:author="Biocon Biologics" w:date="2025-06-10T14:18:00Z"/>
          <w:rFonts w:ascii="Times New Roman" w:eastAsia="Times New Roman" w:hAnsi="Times New Roman" w:cs="Times New Roman"/>
        </w:rPr>
      </w:pPr>
    </w:p>
    <w:p w14:paraId="1B0470B7" w14:textId="77777777" w:rsidR="0054244E" w:rsidRPr="001C2586" w:rsidRDefault="0054244E" w:rsidP="0054244E">
      <w:pPr>
        <w:autoSpaceDE w:val="0"/>
        <w:autoSpaceDN w:val="0"/>
        <w:spacing w:after="0" w:line="240" w:lineRule="auto"/>
        <w:ind w:right="-1"/>
        <w:rPr>
          <w:ins w:id="2255" w:author="Biocon Biologics" w:date="2025-06-10T14:18:00Z"/>
          <w:rFonts w:ascii="Times New Roman" w:eastAsia="Times New Roman" w:hAnsi="Times New Roman" w:cs="Times New Roman"/>
        </w:rPr>
      </w:pPr>
      <w:ins w:id="2256"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39520" behindDoc="1" locked="0" layoutInCell="1" allowOverlap="1" wp14:anchorId="0EFAA630" wp14:editId="40C62C9F">
                  <wp:simplePos x="0" y="0"/>
                  <wp:positionH relativeFrom="page">
                    <wp:posOffset>829310</wp:posOffset>
                  </wp:positionH>
                  <wp:positionV relativeFrom="paragraph">
                    <wp:posOffset>179705</wp:posOffset>
                  </wp:positionV>
                  <wp:extent cx="5905500" cy="192405"/>
                  <wp:effectExtent l="10160" t="5715" r="8890" b="11430"/>
                  <wp:wrapTopAndBottom/>
                  <wp:docPr id="170523656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5ABAD3" w14:textId="0CA961A2" w:rsidR="00CD6F99" w:rsidRPr="00C604D3" w:rsidRDefault="00CD6F99" w:rsidP="0054244E">
                              <w:pPr>
                                <w:tabs>
                                  <w:tab w:val="left" w:pos="674"/>
                                </w:tabs>
                                <w:spacing w:before="20"/>
                                <w:ind w:left="107"/>
                                <w:rPr>
                                  <w:b/>
                                </w:rPr>
                              </w:pPr>
                              <w:r w:rsidRPr="00C604D3">
                                <w:rPr>
                                  <w:b/>
                                </w:rPr>
                                <w:t>2.</w:t>
                              </w:r>
                              <w:r w:rsidRPr="00C604D3">
                                <w:rPr>
                                  <w:b/>
                                </w:rPr>
                                <w:tab/>
                                <w:t>VEIKLIOJI</w:t>
                              </w:r>
                              <w:r w:rsidRPr="00C604D3">
                                <w:rPr>
                                  <w:b/>
                                  <w:spacing w:val="-3"/>
                                </w:rPr>
                                <w:t xml:space="preserve"> </w:t>
                              </w:r>
                              <w:r w:rsidRPr="00C604D3">
                                <w:rPr>
                                  <w:b/>
                                </w:rPr>
                                <w:t>MEDŽIAGA</w:t>
                              </w:r>
                              <w:r w:rsidRPr="00C604D3">
                                <w:rPr>
                                  <w:b/>
                                  <w:spacing w:val="-4"/>
                                </w:rPr>
                                <w:t xml:space="preserve"> </w:t>
                              </w:r>
                              <w:r w:rsidRPr="00C604D3">
                                <w:rPr>
                                  <w:b/>
                                </w:rPr>
                                <w:t>IR</w:t>
                              </w:r>
                              <w:r w:rsidRPr="00C604D3">
                                <w:rPr>
                                  <w:b/>
                                  <w:spacing w:val="-1"/>
                                </w:rPr>
                                <w:t xml:space="preserve"> </w:t>
                              </w:r>
                              <w:r w:rsidRPr="00C604D3">
                                <w:rPr>
                                  <w:b/>
                                </w:rPr>
                                <w:t>JOS</w:t>
                              </w:r>
                              <w:r w:rsidRPr="00C604D3">
                                <w:rPr>
                                  <w:b/>
                                  <w:spacing w:val="-2"/>
                                </w:rPr>
                                <w:t xml:space="preserve"> </w:t>
                              </w:r>
                              <w:r w:rsidRPr="00C604D3">
                                <w:rPr>
                                  <w:b/>
                                </w:rPr>
                                <w:t>KIEKIS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A630" id="Text Box 223" o:spid="_x0000_s1104" type="#_x0000_t202" style="position:absolute;margin-left:65.3pt;margin-top:14.15pt;width:465pt;height:15.15pt;z-index:-25117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" filled="f" strokeweight=".48pt">
                  <v:textbox inset="0,0,0,0">
                    <w:txbxContent>
                      <w:p w14:paraId="435ABAD3" w14:textId="0CA961A2" w:rsidR="00CD6F99" w:rsidRPr="00C604D3" w:rsidRDefault="00CD6F99" w:rsidP="0054244E">
                        <w:pPr>
                          <w:tabs>
                            <w:tab w:val="left" w:pos="674"/>
                          </w:tabs>
                          <w:spacing w:before="20"/>
                          <w:ind w:left="107"/>
                          <w:rPr>
                            <w:b/>
                          </w:rPr>
                        </w:pPr>
                        <w:r w:rsidRPr="00C604D3">
                          <w:rPr>
                            <w:b/>
                          </w:rPr>
                          <w:t>2.</w:t>
                        </w:r>
                        <w:r w:rsidRPr="00C604D3">
                          <w:rPr>
                            <w:b/>
                          </w:rPr>
                          <w:tab/>
                          <w:t>VEIKLIOJI</w:t>
                        </w:r>
                        <w:r w:rsidRPr="00C604D3">
                          <w:rPr>
                            <w:b/>
                            <w:spacing w:val="-3"/>
                          </w:rPr>
                          <w:t xml:space="preserve"> </w:t>
                        </w:r>
                        <w:r w:rsidRPr="00C604D3">
                          <w:rPr>
                            <w:b/>
                          </w:rPr>
                          <w:t>MEDŽIAGA</w:t>
                        </w:r>
                        <w:r w:rsidRPr="00C604D3">
                          <w:rPr>
                            <w:b/>
                            <w:spacing w:val="-4"/>
                          </w:rPr>
                          <w:t xml:space="preserve"> </w:t>
                        </w:r>
                        <w:r w:rsidRPr="00C604D3">
                          <w:rPr>
                            <w:b/>
                          </w:rPr>
                          <w:t>IR</w:t>
                        </w:r>
                        <w:r w:rsidRPr="00C604D3">
                          <w:rPr>
                            <w:b/>
                            <w:spacing w:val="-1"/>
                          </w:rPr>
                          <w:t xml:space="preserve"> </w:t>
                        </w:r>
                        <w:r w:rsidRPr="00C604D3">
                          <w:rPr>
                            <w:b/>
                          </w:rPr>
                          <w:t>JOS</w:t>
                        </w:r>
                        <w:r w:rsidRPr="00C604D3">
                          <w:rPr>
                            <w:b/>
                            <w:spacing w:val="-2"/>
                          </w:rPr>
                          <w:t xml:space="preserve"> </w:t>
                        </w:r>
                        <w:r w:rsidRPr="00C604D3">
                          <w:rPr>
                            <w:b/>
                          </w:rPr>
                          <w:t>KIEKIS</w:t>
                        </w:r>
                      </w:p>
                    </w:txbxContent>
                  </v:textbox>
                  <w10:wrap type="topAndBottom" anchorx="page"/>
                </v:shape>
              </w:pict>
            </mc:Fallback>
          </mc:AlternateContent>
        </w:r>
      </w:ins>
    </w:p>
    <w:p w14:paraId="1464DEDF" w14:textId="77777777" w:rsidR="0054244E" w:rsidRPr="001C2586" w:rsidRDefault="0054244E" w:rsidP="0054244E">
      <w:pPr>
        <w:autoSpaceDE w:val="0"/>
        <w:autoSpaceDN w:val="0"/>
        <w:spacing w:after="0" w:line="240" w:lineRule="auto"/>
        <w:ind w:right="-1"/>
        <w:rPr>
          <w:ins w:id="2257" w:author="Biocon Biologics" w:date="2025-06-10T14:18:00Z"/>
          <w:rFonts w:ascii="Times New Roman" w:eastAsia="Times New Roman" w:hAnsi="Times New Roman" w:cs="Times New Roman"/>
        </w:rPr>
      </w:pPr>
    </w:p>
    <w:p w14:paraId="7CC6C1F0" w14:textId="77777777" w:rsidR="0054244E" w:rsidRPr="001C2586" w:rsidRDefault="0054244E" w:rsidP="0054244E">
      <w:pPr>
        <w:autoSpaceDE w:val="0"/>
        <w:autoSpaceDN w:val="0"/>
        <w:spacing w:after="0" w:line="240" w:lineRule="auto"/>
        <w:ind w:left="218" w:right="-1"/>
        <w:rPr>
          <w:ins w:id="2258" w:author="Biocon Biologics" w:date="2025-06-10T14:18:00Z"/>
          <w:rFonts w:ascii="Times New Roman" w:eastAsia="Times New Roman" w:hAnsi="Times New Roman" w:cs="Times New Roman"/>
        </w:rPr>
      </w:pPr>
      <w:ins w:id="2259" w:author="Biocon Biologics" w:date="2025-06-10T14:18:00Z">
        <w:r w:rsidRPr="001C2586">
          <w:rPr>
            <w:rFonts w:ascii="Times New Roman" w:eastAsia="Times New Roman" w:hAnsi="Times New Roman" w:cs="Times New Roman"/>
          </w:rPr>
          <w:t>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užpildytame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švirkšte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3,6 mg</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0,09</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tirpalo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hd w:val="clear" w:color="auto" w:fill="D2D2D2"/>
          </w:rPr>
          <w:t>(40</w:t>
        </w:r>
        <w:r w:rsidRPr="001C2586">
          <w:rPr>
            <w:rFonts w:ascii="Times New Roman" w:eastAsia="Times New Roman" w:hAnsi="Times New Roman" w:cs="Times New Roman"/>
            <w:spacing w:val="-1"/>
            <w:shd w:val="clear" w:color="auto" w:fill="D2D2D2"/>
          </w:rPr>
          <w:t xml:space="preserve"> </w:t>
        </w:r>
        <w:r w:rsidRPr="001C2586">
          <w:rPr>
            <w:rFonts w:ascii="Times New Roman" w:eastAsia="Times New Roman" w:hAnsi="Times New Roman" w:cs="Times New Roman"/>
            <w:shd w:val="clear" w:color="auto" w:fill="D2D2D2"/>
          </w:rPr>
          <w:t>mg/ml)</w:t>
        </w:r>
        <w:r w:rsidRPr="001C2586">
          <w:rPr>
            <w:rFonts w:ascii="Times New Roman" w:eastAsia="Times New Roman" w:hAnsi="Times New Roman" w:cs="Times New Roman"/>
          </w:rPr>
          <w:t>.</w:t>
        </w:r>
      </w:ins>
    </w:p>
    <w:p w14:paraId="700B057A" w14:textId="77777777" w:rsidR="0054244E" w:rsidRPr="001C2586" w:rsidRDefault="0054244E" w:rsidP="0054244E">
      <w:pPr>
        <w:autoSpaceDE w:val="0"/>
        <w:autoSpaceDN w:val="0"/>
        <w:spacing w:after="0" w:line="240" w:lineRule="auto"/>
        <w:ind w:right="-1"/>
        <w:rPr>
          <w:ins w:id="2260" w:author="Biocon Biologics" w:date="2025-06-10T14:18:00Z"/>
          <w:rFonts w:ascii="Times New Roman" w:eastAsia="Times New Roman" w:hAnsi="Times New Roman" w:cs="Times New Roman"/>
        </w:rPr>
      </w:pPr>
    </w:p>
    <w:p w14:paraId="71DE0BBC" w14:textId="77777777" w:rsidR="0054244E" w:rsidRPr="001C2586" w:rsidRDefault="0054244E" w:rsidP="0054244E">
      <w:pPr>
        <w:autoSpaceDE w:val="0"/>
        <w:autoSpaceDN w:val="0"/>
        <w:spacing w:after="0" w:line="240" w:lineRule="auto"/>
        <w:ind w:right="-1"/>
        <w:rPr>
          <w:ins w:id="2261" w:author="Biocon Biologics" w:date="2025-06-10T14:18:00Z"/>
          <w:rFonts w:ascii="Times New Roman" w:eastAsia="Times New Roman" w:hAnsi="Times New Roman" w:cs="Times New Roman"/>
        </w:rPr>
      </w:pPr>
      <w:ins w:id="2262"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0544" behindDoc="1" locked="0" layoutInCell="1" allowOverlap="1" wp14:anchorId="0DAA978C" wp14:editId="648489C8">
                  <wp:simplePos x="0" y="0"/>
                  <wp:positionH relativeFrom="page">
                    <wp:posOffset>829310</wp:posOffset>
                  </wp:positionH>
                  <wp:positionV relativeFrom="paragraph">
                    <wp:posOffset>179705</wp:posOffset>
                  </wp:positionV>
                  <wp:extent cx="5905500" cy="192405"/>
                  <wp:effectExtent l="10160" t="6985" r="8890" b="10160"/>
                  <wp:wrapTopAndBottom/>
                  <wp:docPr id="117588914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DF750" w14:textId="77777777" w:rsidR="00CD6F99" w:rsidRPr="00C604D3" w:rsidRDefault="00CD6F99" w:rsidP="0054244E">
                              <w:pPr>
                                <w:tabs>
                                  <w:tab w:val="left" w:pos="674"/>
                                </w:tabs>
                                <w:spacing w:before="20"/>
                                <w:ind w:left="107"/>
                                <w:rPr>
                                  <w:b/>
                                </w:rPr>
                              </w:pPr>
                              <w:r w:rsidRPr="00C604D3">
                                <w:rPr>
                                  <w:b/>
                                </w:rPr>
                                <w:t>3.</w:t>
                              </w:r>
                              <w:r w:rsidRPr="00C604D3">
                                <w:rPr>
                                  <w:b/>
                                </w:rPr>
                                <w:tab/>
                                <w:t>PAGALBINIŲ</w:t>
                              </w:r>
                              <w:r w:rsidRPr="00C604D3">
                                <w:rPr>
                                  <w:b/>
                                  <w:spacing w:val="-3"/>
                                </w:rPr>
                                <w:t xml:space="preserve"> </w:t>
                              </w:r>
                              <w:r w:rsidRPr="00C604D3">
                                <w:rPr>
                                  <w:b/>
                                </w:rPr>
                                <w:t>MEDŽIAGŲ</w:t>
                              </w:r>
                              <w:r w:rsidRPr="00C604D3">
                                <w:rPr>
                                  <w:b/>
                                  <w:spacing w:val="-2"/>
                                </w:rPr>
                                <w:t xml:space="preserve"> </w:t>
                              </w:r>
                              <w:r w:rsidRPr="00C604D3">
                                <w:rPr>
                                  <w:b/>
                                </w:rPr>
                                <w:t>SĄRAŠAS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978C" id="Text Box 222" o:spid="_x0000_s1105" type="#_x0000_t202" style="position:absolute;margin-left:65.3pt;margin-top:14.15pt;width:465pt;height:15.15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AP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" filled="f" strokeweight=".48pt">
                  <v:textbox inset="0,0,0,0">
                    <w:txbxContent>
                      <w:p w14:paraId="0ABDF750" w14:textId="77777777" w:rsidR="00CD6F99" w:rsidRPr="00C604D3" w:rsidRDefault="00CD6F99" w:rsidP="0054244E">
                        <w:pPr>
                          <w:tabs>
                            <w:tab w:val="left" w:pos="674"/>
                          </w:tabs>
                          <w:spacing w:before="20"/>
                          <w:ind w:left="107"/>
                          <w:rPr>
                            <w:b/>
                          </w:rPr>
                        </w:pPr>
                        <w:r w:rsidRPr="00C604D3">
                          <w:rPr>
                            <w:b/>
                          </w:rPr>
                          <w:t>3.</w:t>
                        </w:r>
                        <w:r w:rsidRPr="00C604D3">
                          <w:rPr>
                            <w:b/>
                          </w:rPr>
                          <w:tab/>
                          <w:t>PAGALBINIŲ</w:t>
                        </w:r>
                        <w:r w:rsidRPr="00C604D3">
                          <w:rPr>
                            <w:b/>
                            <w:spacing w:val="-3"/>
                          </w:rPr>
                          <w:t xml:space="preserve"> </w:t>
                        </w:r>
                        <w:r w:rsidRPr="00C604D3">
                          <w:rPr>
                            <w:b/>
                          </w:rPr>
                          <w:t>MEDŽIAGŲ</w:t>
                        </w:r>
                        <w:r w:rsidRPr="00C604D3">
                          <w:rPr>
                            <w:b/>
                            <w:spacing w:val="-2"/>
                          </w:rPr>
                          <w:t xml:space="preserve"> </w:t>
                        </w:r>
                        <w:r w:rsidRPr="00C604D3">
                          <w:rPr>
                            <w:b/>
                          </w:rPr>
                          <w:t>SĄRAŠAS</w:t>
                        </w:r>
                      </w:p>
                    </w:txbxContent>
                  </v:textbox>
                  <w10:wrap type="topAndBottom" anchorx="page"/>
                </v:shape>
              </w:pict>
            </mc:Fallback>
          </mc:AlternateContent>
        </w:r>
      </w:ins>
    </w:p>
    <w:p w14:paraId="6E751338" w14:textId="77777777" w:rsidR="0054244E" w:rsidRPr="001C2586" w:rsidRDefault="0054244E" w:rsidP="0054244E">
      <w:pPr>
        <w:autoSpaceDE w:val="0"/>
        <w:autoSpaceDN w:val="0"/>
        <w:spacing w:after="0" w:line="240" w:lineRule="auto"/>
        <w:ind w:right="-1"/>
        <w:rPr>
          <w:ins w:id="2263" w:author="Biocon Biologics" w:date="2025-06-10T14:18:00Z"/>
          <w:rFonts w:ascii="Times New Roman" w:eastAsia="Times New Roman" w:hAnsi="Times New Roman" w:cs="Times New Roman"/>
        </w:rPr>
      </w:pPr>
    </w:p>
    <w:p w14:paraId="1C6F4927" w14:textId="77777777" w:rsidR="0054244E" w:rsidRPr="001C2586" w:rsidRDefault="0054244E" w:rsidP="0054244E">
      <w:pPr>
        <w:kinsoku w:val="0"/>
        <w:overflowPunct w:val="0"/>
        <w:autoSpaceDE w:val="0"/>
        <w:autoSpaceDN w:val="0"/>
        <w:spacing w:after="0" w:line="240" w:lineRule="auto"/>
        <w:ind w:left="218" w:right="-1"/>
        <w:rPr>
          <w:ins w:id="2264" w:author="Biocon Biologics" w:date="2025-06-10T14:18:00Z"/>
          <w:rFonts w:ascii="Times New Roman" w:eastAsia="Times New Roman" w:hAnsi="Times New Roman" w:cs="Times New Roman"/>
        </w:rPr>
      </w:pPr>
      <w:proofErr w:type="spellStart"/>
      <w:ins w:id="2265" w:author="Biocon Biologics" w:date="2025-06-10T14:18:00Z">
        <w:r w:rsidRPr="001C2586">
          <w:rPr>
            <w:rFonts w:ascii="Times New Roman" w:eastAsia="Times New Roman" w:hAnsi="Times New Roman" w:cs="Times New Roman"/>
            <w:highlight w:val="white"/>
          </w:rPr>
          <w:t>Histidinas</w:t>
        </w:r>
        <w:proofErr w:type="spellEnd"/>
        <w:r w:rsidRPr="001C2586">
          <w:rPr>
            <w:rFonts w:ascii="Times New Roman" w:eastAsia="Times New Roman" w:hAnsi="Times New Roman" w:cs="Times New Roman"/>
            <w:highlight w:val="white"/>
          </w:rPr>
          <w:t xml:space="preserve">, </w:t>
        </w:r>
        <w:proofErr w:type="spellStart"/>
        <w:r w:rsidRPr="001C2586">
          <w:rPr>
            <w:rFonts w:ascii="Times New Roman" w:eastAsia="Times New Roman" w:hAnsi="Times New Roman" w:cs="Times New Roman"/>
            <w:highlight w:val="white"/>
          </w:rPr>
          <w:t>histidino</w:t>
        </w:r>
        <w:proofErr w:type="spellEnd"/>
        <w:r w:rsidRPr="001C2586">
          <w:rPr>
            <w:rFonts w:ascii="Times New Roman" w:eastAsia="Times New Roman" w:hAnsi="Times New Roman" w:cs="Times New Roman"/>
            <w:highlight w:val="white"/>
          </w:rPr>
          <w:t xml:space="preserve"> hidrochloridas </w:t>
        </w:r>
        <w:proofErr w:type="spellStart"/>
        <w:r w:rsidRPr="001C2586">
          <w:rPr>
            <w:rFonts w:ascii="Times New Roman" w:eastAsia="Times New Roman" w:hAnsi="Times New Roman" w:cs="Times New Roman"/>
            <w:highlight w:val="white"/>
          </w:rPr>
          <w:t>monohidratas</w:t>
        </w:r>
        <w:proofErr w:type="spellEnd"/>
        <w:r w:rsidRPr="001C2586">
          <w:rPr>
            <w:rFonts w:ascii="Times New Roman" w:eastAsia="Times New Roman" w:hAnsi="Times New Roman" w:cs="Times New Roman"/>
            <w:highlight w:val="white"/>
          </w:rPr>
          <w:t xml:space="preserve">, </w:t>
        </w:r>
        <w:proofErr w:type="spellStart"/>
        <w:r w:rsidRPr="001C2586">
          <w:rPr>
            <w:rFonts w:ascii="Times New Roman" w:eastAsia="Times New Roman" w:hAnsi="Times New Roman" w:cs="Times New Roman"/>
            <w:highlight w:val="white"/>
          </w:rPr>
          <w:t>polisorbatas</w:t>
        </w:r>
        <w:proofErr w:type="spellEnd"/>
        <w:r w:rsidRPr="001C2586">
          <w:rPr>
            <w:rFonts w:ascii="Times New Roman" w:eastAsia="Times New Roman" w:hAnsi="Times New Roman" w:cs="Times New Roman"/>
            <w:highlight w:val="white"/>
          </w:rPr>
          <w:t xml:space="preserve"> 20 (E432), </w:t>
        </w:r>
        <w:proofErr w:type="spellStart"/>
        <w:r w:rsidRPr="001C2586">
          <w:rPr>
            <w:rFonts w:ascii="Times New Roman" w:eastAsia="Times New Roman" w:hAnsi="Times New Roman" w:cs="Times New Roman"/>
            <w:highlight w:val="white"/>
          </w:rPr>
          <w:t>trehalozė</w:t>
        </w:r>
        <w:proofErr w:type="spellEnd"/>
        <w:r w:rsidRPr="001C2586">
          <w:rPr>
            <w:rFonts w:ascii="Times New Roman" w:eastAsia="Times New Roman" w:hAnsi="Times New Roman" w:cs="Times New Roman"/>
            <w:highlight w:val="white"/>
          </w:rPr>
          <w:t xml:space="preserve"> </w:t>
        </w:r>
        <w:proofErr w:type="spellStart"/>
        <w:r w:rsidRPr="001C2586">
          <w:rPr>
            <w:rFonts w:ascii="Times New Roman" w:eastAsia="Times New Roman" w:hAnsi="Times New Roman" w:cs="Times New Roman"/>
            <w:highlight w:val="white"/>
          </w:rPr>
          <w:t>dihidratas</w:t>
        </w:r>
        <w:proofErr w:type="spellEnd"/>
        <w:r w:rsidRPr="001C2586">
          <w:rPr>
            <w:rFonts w:ascii="Times New Roman" w:eastAsia="Times New Roman" w:hAnsi="Times New Roman" w:cs="Times New Roman"/>
            <w:highlight w:val="white"/>
          </w:rPr>
          <w:t>, injekcinis vanduo.</w:t>
        </w:r>
      </w:ins>
    </w:p>
    <w:p w14:paraId="74560FBE" w14:textId="77777777" w:rsidR="0054244E" w:rsidRPr="001C2586" w:rsidRDefault="0054244E" w:rsidP="0054244E">
      <w:pPr>
        <w:autoSpaceDE w:val="0"/>
        <w:autoSpaceDN w:val="0"/>
        <w:spacing w:after="0" w:line="240" w:lineRule="auto"/>
        <w:ind w:right="-1"/>
        <w:rPr>
          <w:ins w:id="2266" w:author="Biocon Biologics" w:date="2025-06-10T14:18:00Z"/>
          <w:rFonts w:ascii="Times New Roman" w:eastAsia="Times New Roman" w:hAnsi="Times New Roman" w:cs="Times New Roman"/>
        </w:rPr>
      </w:pPr>
    </w:p>
    <w:p w14:paraId="24A6DD2B" w14:textId="77777777" w:rsidR="0054244E" w:rsidRPr="001C2586" w:rsidRDefault="0054244E" w:rsidP="0054244E">
      <w:pPr>
        <w:autoSpaceDE w:val="0"/>
        <w:autoSpaceDN w:val="0"/>
        <w:spacing w:after="0" w:line="240" w:lineRule="auto"/>
        <w:ind w:right="-1"/>
        <w:rPr>
          <w:ins w:id="2267" w:author="Biocon Biologics" w:date="2025-06-10T14:18:00Z"/>
          <w:rFonts w:ascii="Times New Roman" w:eastAsia="Times New Roman" w:hAnsi="Times New Roman" w:cs="Times New Roman"/>
        </w:rPr>
      </w:pPr>
      <w:ins w:id="2268"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1568" behindDoc="1" locked="0" layoutInCell="1" allowOverlap="1" wp14:anchorId="4BA6B923" wp14:editId="56195ABD">
                  <wp:simplePos x="0" y="0"/>
                  <wp:positionH relativeFrom="page">
                    <wp:posOffset>829310</wp:posOffset>
                  </wp:positionH>
                  <wp:positionV relativeFrom="paragraph">
                    <wp:posOffset>175260</wp:posOffset>
                  </wp:positionV>
                  <wp:extent cx="5905500" cy="192405"/>
                  <wp:effectExtent l="10160" t="13970" r="8890" b="12700"/>
                  <wp:wrapTopAndBottom/>
                  <wp:docPr id="205317223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5768E" w14:textId="77777777" w:rsidR="00CD6F99" w:rsidRPr="00C604D3" w:rsidRDefault="00CD6F99" w:rsidP="0054244E">
                              <w:pPr>
                                <w:tabs>
                                  <w:tab w:val="left" w:pos="674"/>
                                </w:tabs>
                                <w:spacing w:before="20"/>
                                <w:ind w:left="107"/>
                                <w:rPr>
                                  <w:b/>
                                </w:rPr>
                              </w:pPr>
                              <w:r w:rsidRPr="00C604D3">
                                <w:rPr>
                                  <w:b/>
                                </w:rPr>
                                <w:t>4.</w:t>
                              </w:r>
                              <w:r w:rsidRPr="00C604D3">
                                <w:rPr>
                                  <w:b/>
                                </w:rPr>
                                <w:tab/>
                                <w:t>FARMACINĖ</w:t>
                              </w:r>
                              <w:r w:rsidRPr="00C604D3">
                                <w:rPr>
                                  <w:b/>
                                  <w:spacing w:val="-3"/>
                                </w:rPr>
                                <w:t xml:space="preserve"> </w:t>
                              </w:r>
                              <w:r w:rsidRPr="00C604D3">
                                <w:rPr>
                                  <w:b/>
                                </w:rPr>
                                <w:t>FORMA</w:t>
                              </w:r>
                              <w:r w:rsidRPr="00C604D3">
                                <w:rPr>
                                  <w:b/>
                                  <w:spacing w:val="-2"/>
                                </w:rPr>
                                <w:t xml:space="preserve"> </w:t>
                              </w:r>
                              <w:r w:rsidRPr="00C604D3">
                                <w:rPr>
                                  <w:b/>
                                </w:rPr>
                                <w:t>IR</w:t>
                              </w:r>
                              <w:r w:rsidRPr="00C604D3">
                                <w:rPr>
                                  <w:b/>
                                  <w:spacing w:val="-2"/>
                                </w:rPr>
                                <w:t xml:space="preserve"> </w:t>
                              </w:r>
                              <w:r w:rsidRPr="00C604D3">
                                <w:rPr>
                                  <w:b/>
                                </w:rPr>
                                <w:t>KIEKIS</w:t>
                              </w:r>
                              <w:r w:rsidRPr="00C604D3">
                                <w:rPr>
                                  <w:b/>
                                  <w:spacing w:val="-1"/>
                                </w:rPr>
                                <w:t xml:space="preserve"> </w:t>
                              </w:r>
                              <w:r w:rsidRPr="00C604D3">
                                <w:rPr>
                                  <w:b/>
                                </w:rPr>
                                <w:t>PAKUOTĖJE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6B923" id="Text Box 221" o:spid="_x0000_s1106" type="#_x0000_t202" style="position:absolute;margin-left:65.3pt;margin-top:13.8pt;width:465pt;height:15.15pt;z-index:-25117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QD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" filled="f" strokeweight=".48pt">
                  <v:textbox inset="0,0,0,0">
                    <w:txbxContent>
                      <w:p w14:paraId="34C5768E" w14:textId="77777777" w:rsidR="00CD6F99" w:rsidRPr="00C604D3" w:rsidRDefault="00CD6F99" w:rsidP="0054244E">
                        <w:pPr>
                          <w:tabs>
                            <w:tab w:val="left" w:pos="674"/>
                          </w:tabs>
                          <w:spacing w:before="20"/>
                          <w:ind w:left="107"/>
                          <w:rPr>
                            <w:b/>
                          </w:rPr>
                        </w:pPr>
                        <w:r w:rsidRPr="00C604D3">
                          <w:rPr>
                            <w:b/>
                          </w:rPr>
                          <w:t>4.</w:t>
                        </w:r>
                        <w:r w:rsidRPr="00C604D3">
                          <w:rPr>
                            <w:b/>
                          </w:rPr>
                          <w:tab/>
                          <w:t>FARMACINĖ</w:t>
                        </w:r>
                        <w:r w:rsidRPr="00C604D3">
                          <w:rPr>
                            <w:b/>
                            <w:spacing w:val="-3"/>
                          </w:rPr>
                          <w:t xml:space="preserve"> </w:t>
                        </w:r>
                        <w:r w:rsidRPr="00C604D3">
                          <w:rPr>
                            <w:b/>
                          </w:rPr>
                          <w:t>FORMA</w:t>
                        </w:r>
                        <w:r w:rsidRPr="00C604D3">
                          <w:rPr>
                            <w:b/>
                            <w:spacing w:val="-2"/>
                          </w:rPr>
                          <w:t xml:space="preserve"> </w:t>
                        </w:r>
                        <w:r w:rsidRPr="00C604D3">
                          <w:rPr>
                            <w:b/>
                          </w:rPr>
                          <w:t>IR</w:t>
                        </w:r>
                        <w:r w:rsidRPr="00C604D3">
                          <w:rPr>
                            <w:b/>
                            <w:spacing w:val="-2"/>
                          </w:rPr>
                          <w:t xml:space="preserve"> </w:t>
                        </w:r>
                        <w:r w:rsidRPr="00C604D3">
                          <w:rPr>
                            <w:b/>
                          </w:rPr>
                          <w:t>KIEKIS</w:t>
                        </w:r>
                        <w:r w:rsidRPr="00C604D3">
                          <w:rPr>
                            <w:b/>
                            <w:spacing w:val="-1"/>
                          </w:rPr>
                          <w:t xml:space="preserve"> </w:t>
                        </w:r>
                        <w:r w:rsidRPr="00C604D3">
                          <w:rPr>
                            <w:b/>
                          </w:rPr>
                          <w:t>PAKUOTĖJE</w:t>
                        </w:r>
                      </w:p>
                    </w:txbxContent>
                  </v:textbox>
                  <w10:wrap type="topAndBottom" anchorx="page"/>
                </v:shape>
              </w:pict>
            </mc:Fallback>
          </mc:AlternateContent>
        </w:r>
      </w:ins>
    </w:p>
    <w:p w14:paraId="307F78E3" w14:textId="77777777" w:rsidR="0054244E" w:rsidRPr="001C2586" w:rsidRDefault="0054244E" w:rsidP="0054244E">
      <w:pPr>
        <w:autoSpaceDE w:val="0"/>
        <w:autoSpaceDN w:val="0"/>
        <w:spacing w:after="0" w:line="240" w:lineRule="auto"/>
        <w:ind w:right="-1"/>
        <w:rPr>
          <w:ins w:id="2269" w:author="Biocon Biologics" w:date="2025-06-10T14:18:00Z"/>
          <w:rFonts w:ascii="Times New Roman" w:eastAsia="Times New Roman" w:hAnsi="Times New Roman" w:cs="Times New Roman"/>
        </w:rPr>
      </w:pPr>
    </w:p>
    <w:p w14:paraId="254D7422" w14:textId="77777777" w:rsidR="0054244E" w:rsidRPr="001C2586" w:rsidRDefault="0054244E" w:rsidP="0054244E">
      <w:pPr>
        <w:autoSpaceDE w:val="0"/>
        <w:autoSpaceDN w:val="0"/>
        <w:spacing w:after="0" w:line="240" w:lineRule="auto"/>
        <w:ind w:left="218" w:right="-1"/>
        <w:rPr>
          <w:ins w:id="2270" w:author="Biocon Biologics" w:date="2025-06-10T14:18:00Z"/>
          <w:rFonts w:ascii="Times New Roman" w:eastAsia="Times New Roman" w:hAnsi="Times New Roman" w:cs="Times New Roman"/>
        </w:rPr>
      </w:pPr>
      <w:ins w:id="2271" w:author="Biocon Biologics" w:date="2025-06-10T14:18:00Z">
        <w:r w:rsidRPr="001C2586">
          <w:rPr>
            <w:rFonts w:ascii="Times New Roman" w:eastAsia="Times New Roman" w:hAnsi="Times New Roman" w:cs="Times New Roman"/>
            <w:shd w:val="clear" w:color="auto" w:fill="D2D2D2"/>
          </w:rPr>
          <w:t>Injekcinis</w:t>
        </w:r>
        <w:r w:rsidRPr="001C2586">
          <w:rPr>
            <w:rFonts w:ascii="Times New Roman" w:eastAsia="Times New Roman" w:hAnsi="Times New Roman" w:cs="Times New Roman"/>
            <w:spacing w:val="-3"/>
            <w:shd w:val="clear" w:color="auto" w:fill="D2D2D2"/>
          </w:rPr>
          <w:t xml:space="preserve"> </w:t>
        </w:r>
        <w:r w:rsidRPr="001C2586">
          <w:rPr>
            <w:rFonts w:ascii="Times New Roman" w:eastAsia="Times New Roman" w:hAnsi="Times New Roman" w:cs="Times New Roman"/>
            <w:shd w:val="clear" w:color="auto" w:fill="D2D2D2"/>
          </w:rPr>
          <w:t>tirpalas</w:t>
        </w:r>
      </w:ins>
    </w:p>
    <w:p w14:paraId="276D03C3" w14:textId="77777777" w:rsidR="0054244E" w:rsidRPr="001C2586" w:rsidRDefault="0054244E" w:rsidP="0054244E">
      <w:pPr>
        <w:autoSpaceDE w:val="0"/>
        <w:autoSpaceDN w:val="0"/>
        <w:spacing w:after="0" w:line="240" w:lineRule="auto"/>
        <w:ind w:right="-1"/>
        <w:rPr>
          <w:ins w:id="2272" w:author="Biocon Biologics" w:date="2025-06-10T14:18:00Z"/>
          <w:rFonts w:ascii="Times New Roman" w:eastAsia="Times New Roman" w:hAnsi="Times New Roman" w:cs="Times New Roman"/>
        </w:rPr>
      </w:pPr>
    </w:p>
    <w:p w14:paraId="407697CB" w14:textId="77777777" w:rsidR="00881510" w:rsidRDefault="0054244E" w:rsidP="0054244E">
      <w:pPr>
        <w:autoSpaceDE w:val="0"/>
        <w:autoSpaceDN w:val="0"/>
        <w:spacing w:after="0" w:line="240" w:lineRule="auto"/>
        <w:ind w:left="218" w:right="-1"/>
        <w:rPr>
          <w:ins w:id="2273" w:author="VR" w:date="2025-07-04T10:29:00Z" w16du:dateUtc="2025-07-04T07:29:00Z"/>
          <w:rFonts w:ascii="Times New Roman" w:eastAsia="Times New Roman" w:hAnsi="Times New Roman" w:cs="Times New Roman"/>
          <w:shd w:val="clear" w:color="auto" w:fill="D2D2D2"/>
        </w:rPr>
      </w:pPr>
      <w:ins w:id="2274" w:author="Biocon Biologics" w:date="2025-06-10T14:18:00Z">
        <w:r w:rsidRPr="001C2586">
          <w:rPr>
            <w:rFonts w:ascii="Times New Roman" w:eastAsia="Times New Roman" w:hAnsi="Times New Roman" w:cs="Times New Roman"/>
            <w:shd w:val="clear" w:color="auto" w:fill="D2D2D2"/>
          </w:rPr>
          <w:t xml:space="preserve">1 užpildytame švirkšte yra 3,6 mg </w:t>
        </w:r>
        <w:proofErr w:type="spellStart"/>
        <w:r w:rsidRPr="001C2586">
          <w:rPr>
            <w:rFonts w:ascii="Times New Roman" w:eastAsia="Times New Roman" w:hAnsi="Times New Roman" w:cs="Times New Roman"/>
            <w:shd w:val="clear" w:color="auto" w:fill="D2D2D2"/>
          </w:rPr>
          <w:t>aflibercepto</w:t>
        </w:r>
        <w:proofErr w:type="spellEnd"/>
        <w:r w:rsidRPr="001C2586">
          <w:rPr>
            <w:rFonts w:ascii="Times New Roman" w:eastAsia="Times New Roman" w:hAnsi="Times New Roman" w:cs="Times New Roman"/>
            <w:shd w:val="clear" w:color="auto" w:fill="D2D2D2"/>
          </w:rPr>
          <w:t xml:space="preserve"> 0,09 ml tirpalo (40 mg/ml).</w:t>
        </w:r>
      </w:ins>
    </w:p>
    <w:p w14:paraId="1C36074A" w14:textId="6BB2ABD2" w:rsidR="0054244E" w:rsidRPr="001C2586" w:rsidRDefault="0054244E" w:rsidP="0054244E">
      <w:pPr>
        <w:autoSpaceDE w:val="0"/>
        <w:autoSpaceDN w:val="0"/>
        <w:spacing w:after="0" w:line="240" w:lineRule="auto"/>
        <w:ind w:left="218" w:right="-1"/>
        <w:rPr>
          <w:ins w:id="2275" w:author="Biocon Biologics" w:date="2025-06-10T14:18:00Z"/>
          <w:rFonts w:ascii="Times New Roman" w:eastAsia="Times New Roman" w:hAnsi="Times New Roman" w:cs="Times New Roman"/>
        </w:rPr>
      </w:pPr>
      <w:ins w:id="2276" w:author="Biocon Biologics" w:date="2025-06-10T14:18:00Z">
        <w:r w:rsidRPr="001C2586">
          <w:rPr>
            <w:rFonts w:ascii="Times New Roman" w:eastAsia="Times New Roman" w:hAnsi="Times New Roman" w:cs="Times New Roman"/>
            <w:spacing w:val="-52"/>
          </w:rPr>
          <w:t xml:space="preserve"> </w:t>
        </w:r>
      </w:ins>
      <w:ins w:id="2277" w:author="0717" w:date="2025-07-03T15:57:00Z">
        <w:r w:rsidR="00B90914">
          <w:rPr>
            <w:rFonts w:ascii="Times New Roman" w:eastAsia="Times New Roman" w:hAnsi="Times New Roman" w:cs="Times New Roman"/>
            <w:spacing w:val="-52"/>
          </w:rPr>
          <w:t xml:space="preserve"> </w:t>
        </w:r>
      </w:ins>
      <w:ins w:id="2278" w:author="Biocon Biologics" w:date="2025-06-10T14:18:00Z">
        <w:r w:rsidRPr="001C2586">
          <w:rPr>
            <w:rFonts w:ascii="Times New Roman" w:eastAsia="Times New Roman" w:hAnsi="Times New Roman" w:cs="Times New Roman"/>
          </w:rPr>
          <w:t>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šio kiekio gaunama 1</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vienkartinė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mg/0,05</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ml dozė.</w:t>
        </w:r>
      </w:ins>
    </w:p>
    <w:p w14:paraId="5FC2653E" w14:textId="77777777" w:rsidR="0054244E" w:rsidRPr="001C2586" w:rsidRDefault="0054244E" w:rsidP="0054244E">
      <w:pPr>
        <w:autoSpaceDE w:val="0"/>
        <w:autoSpaceDN w:val="0"/>
        <w:spacing w:after="0" w:line="240" w:lineRule="auto"/>
        <w:ind w:right="-1"/>
        <w:rPr>
          <w:ins w:id="2279" w:author="Biocon Biologics" w:date="2025-06-10T14:18:00Z"/>
          <w:rFonts w:ascii="Times New Roman" w:eastAsia="Times New Roman" w:hAnsi="Times New Roman" w:cs="Times New Roman"/>
        </w:rPr>
      </w:pPr>
    </w:p>
    <w:p w14:paraId="3FB2E0AD" w14:textId="77777777" w:rsidR="0054244E" w:rsidRPr="001C2586" w:rsidRDefault="0054244E" w:rsidP="0054244E">
      <w:pPr>
        <w:autoSpaceDE w:val="0"/>
        <w:autoSpaceDN w:val="0"/>
        <w:spacing w:after="0" w:line="240" w:lineRule="auto"/>
        <w:ind w:right="-1"/>
        <w:rPr>
          <w:ins w:id="2280" w:author="Biocon Biologics" w:date="2025-06-10T14:18:00Z"/>
          <w:rFonts w:ascii="Times New Roman" w:eastAsia="Times New Roman" w:hAnsi="Times New Roman" w:cs="Times New Roman"/>
        </w:rPr>
      </w:pPr>
      <w:ins w:id="2281"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2592" behindDoc="1" locked="0" layoutInCell="1" allowOverlap="1" wp14:anchorId="25BAFB80" wp14:editId="114F1420">
                  <wp:simplePos x="0" y="0"/>
                  <wp:positionH relativeFrom="page">
                    <wp:posOffset>829310</wp:posOffset>
                  </wp:positionH>
                  <wp:positionV relativeFrom="paragraph">
                    <wp:posOffset>179070</wp:posOffset>
                  </wp:positionV>
                  <wp:extent cx="5905500" cy="193675"/>
                  <wp:effectExtent l="10160" t="10795" r="8890" b="5080"/>
                  <wp:wrapTopAndBottom/>
                  <wp:docPr id="138933785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61EBCC" w14:textId="77777777" w:rsidR="00CD6F99" w:rsidRPr="00C604D3" w:rsidRDefault="00CD6F99" w:rsidP="0054244E">
                              <w:pPr>
                                <w:tabs>
                                  <w:tab w:val="left" w:pos="674"/>
                                </w:tabs>
                                <w:spacing w:before="20"/>
                                <w:ind w:left="107"/>
                                <w:rPr>
                                  <w:b/>
                                </w:rPr>
                              </w:pPr>
                              <w:r w:rsidRPr="00C604D3">
                                <w:rPr>
                                  <w:b/>
                                </w:rPr>
                                <w:t>5.</w:t>
                              </w:r>
                              <w:r w:rsidRPr="00C604D3">
                                <w:rPr>
                                  <w:b/>
                                </w:rPr>
                                <w:tab/>
                                <w:t>VARTOJIMO</w:t>
                              </w:r>
                              <w:r w:rsidRPr="00C604D3">
                                <w:rPr>
                                  <w:b/>
                                  <w:spacing w:val="-1"/>
                                </w:rPr>
                                <w:t xml:space="preserve"> </w:t>
                              </w:r>
                              <w:r w:rsidRPr="00C604D3">
                                <w:rPr>
                                  <w:b/>
                                </w:rPr>
                                <w:t>METODAS</w:t>
                              </w:r>
                              <w:r w:rsidRPr="00C604D3">
                                <w:rPr>
                                  <w:b/>
                                  <w:spacing w:val="-2"/>
                                </w:rPr>
                                <w:t xml:space="preserve"> </w:t>
                              </w:r>
                              <w:r w:rsidRPr="00C604D3">
                                <w:rPr>
                                  <w:b/>
                                </w:rPr>
                                <w:t>IR</w:t>
                              </w:r>
                              <w:r w:rsidRPr="00C604D3">
                                <w:rPr>
                                  <w:b/>
                                  <w:spacing w:val="-2"/>
                                </w:rPr>
                                <w:t xml:space="preserve"> </w:t>
                              </w:r>
                              <w:r w:rsidRPr="00C604D3">
                                <w:rPr>
                                  <w:b/>
                                </w:rPr>
                                <w:t>BŪDAS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FB80" id="Text Box 220" o:spid="_x0000_s1107" type="#_x0000_t202" style="position:absolute;margin-left:65.3pt;margin-top:14.1pt;width:465pt;height:15.25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iB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" filled="f" strokeweight=".48pt">
                  <v:textbox inset="0,0,0,0">
                    <w:txbxContent>
                      <w:p w14:paraId="1661EBCC" w14:textId="77777777" w:rsidR="00CD6F99" w:rsidRPr="00C604D3" w:rsidRDefault="00CD6F99" w:rsidP="0054244E">
                        <w:pPr>
                          <w:tabs>
                            <w:tab w:val="left" w:pos="674"/>
                          </w:tabs>
                          <w:spacing w:before="20"/>
                          <w:ind w:left="107"/>
                          <w:rPr>
                            <w:b/>
                          </w:rPr>
                        </w:pPr>
                        <w:r w:rsidRPr="00C604D3">
                          <w:rPr>
                            <w:b/>
                          </w:rPr>
                          <w:t>5.</w:t>
                        </w:r>
                        <w:r w:rsidRPr="00C604D3">
                          <w:rPr>
                            <w:b/>
                          </w:rPr>
                          <w:tab/>
                          <w:t>VARTOJIMO</w:t>
                        </w:r>
                        <w:r w:rsidRPr="00C604D3">
                          <w:rPr>
                            <w:b/>
                            <w:spacing w:val="-1"/>
                          </w:rPr>
                          <w:t xml:space="preserve"> </w:t>
                        </w:r>
                        <w:r w:rsidRPr="00C604D3">
                          <w:rPr>
                            <w:b/>
                          </w:rPr>
                          <w:t>METODAS</w:t>
                        </w:r>
                        <w:r w:rsidRPr="00C604D3">
                          <w:rPr>
                            <w:b/>
                            <w:spacing w:val="-2"/>
                          </w:rPr>
                          <w:t xml:space="preserve"> </w:t>
                        </w:r>
                        <w:r w:rsidRPr="00C604D3">
                          <w:rPr>
                            <w:b/>
                          </w:rPr>
                          <w:t>IR</w:t>
                        </w:r>
                        <w:r w:rsidRPr="00C604D3">
                          <w:rPr>
                            <w:b/>
                            <w:spacing w:val="-2"/>
                          </w:rPr>
                          <w:t xml:space="preserve"> </w:t>
                        </w:r>
                        <w:r w:rsidRPr="00C604D3">
                          <w:rPr>
                            <w:b/>
                          </w:rPr>
                          <w:t>BŪDAS</w:t>
                        </w:r>
                      </w:p>
                    </w:txbxContent>
                  </v:textbox>
                  <w10:wrap type="topAndBottom" anchorx="page"/>
                </v:shape>
              </w:pict>
            </mc:Fallback>
          </mc:AlternateContent>
        </w:r>
      </w:ins>
    </w:p>
    <w:p w14:paraId="4C622EEE" w14:textId="77777777" w:rsidR="0054244E" w:rsidRPr="001C2586" w:rsidRDefault="0054244E" w:rsidP="0054244E">
      <w:pPr>
        <w:autoSpaceDE w:val="0"/>
        <w:autoSpaceDN w:val="0"/>
        <w:spacing w:after="0" w:line="240" w:lineRule="auto"/>
        <w:ind w:right="-1"/>
        <w:rPr>
          <w:ins w:id="2282" w:author="Biocon Biologics" w:date="2025-06-10T14:18:00Z"/>
          <w:rFonts w:ascii="Times New Roman" w:eastAsia="Times New Roman" w:hAnsi="Times New Roman" w:cs="Times New Roman"/>
        </w:rPr>
      </w:pPr>
    </w:p>
    <w:p w14:paraId="6DAF3162" w14:textId="77777777" w:rsidR="0054244E" w:rsidRPr="001C2586" w:rsidRDefault="0054244E" w:rsidP="0054244E">
      <w:pPr>
        <w:autoSpaceDE w:val="0"/>
        <w:autoSpaceDN w:val="0"/>
        <w:spacing w:after="0" w:line="240" w:lineRule="auto"/>
        <w:ind w:left="218" w:right="-1"/>
        <w:rPr>
          <w:ins w:id="2283" w:author="Biocon Biologics" w:date="2025-06-10T14:18:00Z"/>
          <w:rFonts w:ascii="Times New Roman" w:eastAsia="Times New Roman" w:hAnsi="Times New Roman" w:cs="Times New Roman"/>
        </w:rPr>
      </w:pPr>
      <w:ins w:id="2284" w:author="Biocon Biologics" w:date="2025-06-10T14:18:00Z">
        <w:r w:rsidRPr="001C2586">
          <w:rPr>
            <w:rFonts w:ascii="Times New Roman" w:eastAsia="Times New Roman" w:hAnsi="Times New Roman" w:cs="Times New Roman"/>
          </w:rPr>
          <w:t>Vartoti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į stiklakūnį.</w:t>
        </w:r>
      </w:ins>
    </w:p>
    <w:p w14:paraId="75065D08" w14:textId="77777777" w:rsidR="0054244E" w:rsidRPr="001C2586" w:rsidRDefault="0054244E" w:rsidP="0054244E">
      <w:pPr>
        <w:autoSpaceDE w:val="0"/>
        <w:autoSpaceDN w:val="0"/>
        <w:spacing w:after="0" w:line="240" w:lineRule="auto"/>
        <w:ind w:left="218" w:right="-1"/>
        <w:rPr>
          <w:ins w:id="2285" w:author="Biocon Biologics" w:date="2025-06-10T14:18:00Z"/>
          <w:rFonts w:ascii="Times New Roman" w:eastAsia="Times New Roman" w:hAnsi="Times New Roman" w:cs="Times New Roman"/>
        </w:rPr>
      </w:pPr>
      <w:ins w:id="2286" w:author="Biocon Biologics" w:date="2025-06-10T14:18:00Z">
        <w:r w:rsidRPr="001C2586">
          <w:rPr>
            <w:rFonts w:ascii="Times New Roman" w:eastAsia="Times New Roman" w:hAnsi="Times New Roman" w:cs="Times New Roman"/>
          </w:rPr>
          <w:t>Tik</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vienkartiniam</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vartojimui.</w:t>
        </w:r>
      </w:ins>
    </w:p>
    <w:p w14:paraId="102BF36C" w14:textId="77777777" w:rsidR="0054244E" w:rsidRPr="001C2586" w:rsidRDefault="0054244E" w:rsidP="0054244E">
      <w:pPr>
        <w:autoSpaceDE w:val="0"/>
        <w:autoSpaceDN w:val="0"/>
        <w:spacing w:after="0" w:line="240" w:lineRule="auto"/>
        <w:ind w:left="218" w:right="-1"/>
        <w:rPr>
          <w:ins w:id="2287" w:author="Biocon Biologics" w:date="2025-06-10T14:18:00Z"/>
          <w:rFonts w:ascii="Times New Roman" w:eastAsia="Times New Roman" w:hAnsi="Times New Roman" w:cs="Times New Roman"/>
        </w:rPr>
      </w:pPr>
      <w:ins w:id="2288" w:author="Biocon Biologics" w:date="2025-06-10T14:18:00Z">
        <w:r w:rsidRPr="001C2586">
          <w:rPr>
            <w:rFonts w:ascii="Times New Roman" w:eastAsia="Times New Roman" w:hAnsi="Times New Roman" w:cs="Times New Roman"/>
          </w:rPr>
          <w:t>Prieš</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vartojimą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perskaitykite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pakuotės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lapelį.</w:t>
        </w:r>
      </w:ins>
    </w:p>
    <w:p w14:paraId="01261EED" w14:textId="3F353746" w:rsidR="0054244E" w:rsidRPr="001C2586" w:rsidRDefault="0054244E" w:rsidP="0054244E">
      <w:pPr>
        <w:autoSpaceDE w:val="0"/>
        <w:autoSpaceDN w:val="0"/>
        <w:spacing w:after="0" w:line="240" w:lineRule="auto"/>
        <w:ind w:left="218" w:right="-1"/>
        <w:rPr>
          <w:ins w:id="2289" w:author="Biocon Biologics" w:date="2025-06-10T14:18:00Z"/>
          <w:rFonts w:ascii="Times New Roman" w:eastAsia="Times New Roman" w:hAnsi="Times New Roman" w:cs="Times New Roman"/>
        </w:rPr>
      </w:pPr>
      <w:ins w:id="2290" w:author="Biocon Biologics" w:date="2025-06-10T14:18:00Z">
        <w:r w:rsidRPr="001C2586">
          <w:rPr>
            <w:rFonts w:ascii="Times New Roman" w:eastAsia="Times New Roman" w:hAnsi="Times New Roman" w:cs="Times New Roman"/>
          </w:rPr>
          <w:t>Sterilią lizdinę plokštelę atidarykite tik švariame procedūriniame kabinete.</w:t>
        </w:r>
        <w:r w:rsidRPr="001C2586">
          <w:rPr>
            <w:rFonts w:ascii="Times New Roman" w:eastAsia="Times New Roman" w:hAnsi="Times New Roman" w:cs="Times New Roman"/>
            <w:spacing w:val="-52"/>
          </w:rPr>
          <w:t xml:space="preserve"> </w:t>
        </w:r>
      </w:ins>
      <w:ins w:id="2291" w:author="0717" w:date="2025-07-03T15:58:00Z">
        <w:r w:rsidR="00B90914">
          <w:rPr>
            <w:rFonts w:ascii="Times New Roman" w:eastAsia="Times New Roman" w:hAnsi="Times New Roman" w:cs="Times New Roman"/>
            <w:spacing w:val="-52"/>
          </w:rPr>
          <w:t xml:space="preserve"> </w:t>
        </w:r>
      </w:ins>
      <w:ins w:id="2292" w:author="Biocon Biologics" w:date="2025-06-10T14:18:00Z">
        <w:r w:rsidRPr="001C2586">
          <w:rPr>
            <w:rFonts w:ascii="Times New Roman" w:eastAsia="Times New Roman" w:hAnsi="Times New Roman" w:cs="Times New Roman"/>
          </w:rPr>
          <w:t>Prieš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leidžiant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reikia pašalinti perteklinį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tūrį.</w:t>
        </w:r>
      </w:ins>
    </w:p>
    <w:p w14:paraId="2E7D0F6A" w14:textId="77777777" w:rsidR="0054244E" w:rsidRPr="001C2586" w:rsidRDefault="0054244E" w:rsidP="0054244E">
      <w:pPr>
        <w:autoSpaceDE w:val="0"/>
        <w:autoSpaceDN w:val="0"/>
        <w:spacing w:after="0" w:line="240" w:lineRule="auto"/>
        <w:ind w:right="-1"/>
        <w:rPr>
          <w:ins w:id="2293" w:author="Biocon Biologics" w:date="2025-06-10T14:18:00Z"/>
          <w:rFonts w:ascii="Times New Roman" w:eastAsia="Times New Roman" w:hAnsi="Times New Roman" w:cs="Times New Roman"/>
        </w:rPr>
      </w:pPr>
    </w:p>
    <w:p w14:paraId="0EC51A85" w14:textId="77777777" w:rsidR="0054244E" w:rsidRPr="001C2586" w:rsidRDefault="0054244E" w:rsidP="0054244E">
      <w:pPr>
        <w:autoSpaceDE w:val="0"/>
        <w:autoSpaceDN w:val="0"/>
        <w:spacing w:after="0" w:line="240" w:lineRule="auto"/>
        <w:ind w:right="-1"/>
        <w:rPr>
          <w:ins w:id="2294" w:author="Biocon Biologics" w:date="2025-06-10T14:18:00Z"/>
          <w:rFonts w:ascii="Times New Roman" w:eastAsia="Times New Roman" w:hAnsi="Times New Roman" w:cs="Times New Roman"/>
        </w:rPr>
      </w:pPr>
      <w:ins w:id="2295" w:author="Biocon Biologics" w:date="2025-06-10T14:18:00Z">
        <w:r w:rsidRPr="001C2586">
          <w:rPr>
            <w:rFonts w:ascii="Times New Roman" w:eastAsia="Times New Roman" w:hAnsi="Times New Roman" w:cs="Times New Roman"/>
            <w:noProof/>
            <w:lang w:eastAsia="lt-LT"/>
          </w:rPr>
          <mc:AlternateContent>
            <mc:Choice Requires="wpg">
              <w:drawing>
                <wp:anchor distT="0" distB="0" distL="0" distR="0" simplePos="0" relativeHeight="252143616" behindDoc="1" locked="0" layoutInCell="1" allowOverlap="1" wp14:anchorId="21C3D310" wp14:editId="7084D291">
                  <wp:simplePos x="0" y="0"/>
                  <wp:positionH relativeFrom="page">
                    <wp:posOffset>826135</wp:posOffset>
                  </wp:positionH>
                  <wp:positionV relativeFrom="paragraph">
                    <wp:posOffset>176530</wp:posOffset>
                  </wp:positionV>
                  <wp:extent cx="5911850" cy="360045"/>
                  <wp:effectExtent l="0" t="3175" r="0" b="0"/>
                  <wp:wrapTopAndBottom/>
                  <wp:docPr id="7169591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78"/>
                            <a:chExt cx="9310" cy="567"/>
                          </a:xfrm>
                        </wpg:grpSpPr>
                        <wps:wsp>
                          <wps:cNvPr id="1362509569" name="AutoShape 245"/>
                          <wps:cNvSpPr>
                            <a:spLocks/>
                          </wps:cNvSpPr>
                          <wps:spPr bwMode="auto">
                            <a:xfrm>
                              <a:off x="1301" y="278"/>
                              <a:ext cx="9310" cy="567"/>
                            </a:xfrm>
                            <a:custGeom>
                              <a:avLst/>
                              <a:gdLst>
                                <a:gd name="T0" fmla="+- 0 10610 1301"/>
                                <a:gd name="T1" fmla="*/ T0 w 9310"/>
                                <a:gd name="T2" fmla="+- 0 561 278"/>
                                <a:gd name="T3" fmla="*/ 561 h 567"/>
                                <a:gd name="T4" fmla="+- 0 10601 1301"/>
                                <a:gd name="T5" fmla="*/ T4 w 9310"/>
                                <a:gd name="T6" fmla="+- 0 561 278"/>
                                <a:gd name="T7" fmla="*/ 561 h 567"/>
                                <a:gd name="T8" fmla="+- 0 10601 1301"/>
                                <a:gd name="T9" fmla="*/ T8 w 9310"/>
                                <a:gd name="T10" fmla="+- 0 836 278"/>
                                <a:gd name="T11" fmla="*/ 836 h 567"/>
                                <a:gd name="T12" fmla="+- 0 1311 1301"/>
                                <a:gd name="T13" fmla="*/ T12 w 9310"/>
                                <a:gd name="T14" fmla="+- 0 836 278"/>
                                <a:gd name="T15" fmla="*/ 836 h 567"/>
                                <a:gd name="T16" fmla="+- 0 1311 1301"/>
                                <a:gd name="T17" fmla="*/ T16 w 9310"/>
                                <a:gd name="T18" fmla="+- 0 561 278"/>
                                <a:gd name="T19" fmla="*/ 561 h 567"/>
                                <a:gd name="T20" fmla="+- 0 1301 1301"/>
                                <a:gd name="T21" fmla="*/ T20 w 9310"/>
                                <a:gd name="T22" fmla="+- 0 561 278"/>
                                <a:gd name="T23" fmla="*/ 561 h 567"/>
                                <a:gd name="T24" fmla="+- 0 1301 1301"/>
                                <a:gd name="T25" fmla="*/ T24 w 9310"/>
                                <a:gd name="T26" fmla="+- 0 836 278"/>
                                <a:gd name="T27" fmla="*/ 836 h 567"/>
                                <a:gd name="T28" fmla="+- 0 1301 1301"/>
                                <a:gd name="T29" fmla="*/ T28 w 9310"/>
                                <a:gd name="T30" fmla="+- 0 845 278"/>
                                <a:gd name="T31" fmla="*/ 845 h 567"/>
                                <a:gd name="T32" fmla="+- 0 1311 1301"/>
                                <a:gd name="T33" fmla="*/ T32 w 9310"/>
                                <a:gd name="T34" fmla="+- 0 845 278"/>
                                <a:gd name="T35" fmla="*/ 845 h 567"/>
                                <a:gd name="T36" fmla="+- 0 10601 1301"/>
                                <a:gd name="T37" fmla="*/ T36 w 9310"/>
                                <a:gd name="T38" fmla="+- 0 845 278"/>
                                <a:gd name="T39" fmla="*/ 845 h 567"/>
                                <a:gd name="T40" fmla="+- 0 10601 1301"/>
                                <a:gd name="T41" fmla="*/ T40 w 9310"/>
                                <a:gd name="T42" fmla="+- 0 845 278"/>
                                <a:gd name="T43" fmla="*/ 845 h 567"/>
                                <a:gd name="T44" fmla="+- 0 10610 1301"/>
                                <a:gd name="T45" fmla="*/ T44 w 9310"/>
                                <a:gd name="T46" fmla="+- 0 845 278"/>
                                <a:gd name="T47" fmla="*/ 845 h 567"/>
                                <a:gd name="T48" fmla="+- 0 10610 1301"/>
                                <a:gd name="T49" fmla="*/ T48 w 9310"/>
                                <a:gd name="T50" fmla="+- 0 836 278"/>
                                <a:gd name="T51" fmla="*/ 836 h 567"/>
                                <a:gd name="T52" fmla="+- 0 10610 1301"/>
                                <a:gd name="T53" fmla="*/ T52 w 9310"/>
                                <a:gd name="T54" fmla="+- 0 561 278"/>
                                <a:gd name="T55" fmla="*/ 561 h 567"/>
                                <a:gd name="T56" fmla="+- 0 10610 1301"/>
                                <a:gd name="T57" fmla="*/ T56 w 9310"/>
                                <a:gd name="T58" fmla="+- 0 278 278"/>
                                <a:gd name="T59" fmla="*/ 278 h 567"/>
                                <a:gd name="T60" fmla="+- 0 10601 1301"/>
                                <a:gd name="T61" fmla="*/ T60 w 9310"/>
                                <a:gd name="T62" fmla="+- 0 278 278"/>
                                <a:gd name="T63" fmla="*/ 278 h 567"/>
                                <a:gd name="T64" fmla="+- 0 10601 1301"/>
                                <a:gd name="T65" fmla="*/ T64 w 9310"/>
                                <a:gd name="T66" fmla="+- 0 278 278"/>
                                <a:gd name="T67" fmla="*/ 278 h 567"/>
                                <a:gd name="T68" fmla="+- 0 1311 1301"/>
                                <a:gd name="T69" fmla="*/ T68 w 9310"/>
                                <a:gd name="T70" fmla="+- 0 278 278"/>
                                <a:gd name="T71" fmla="*/ 278 h 567"/>
                                <a:gd name="T72" fmla="+- 0 1301 1301"/>
                                <a:gd name="T73" fmla="*/ T72 w 9310"/>
                                <a:gd name="T74" fmla="+- 0 278 278"/>
                                <a:gd name="T75" fmla="*/ 278 h 567"/>
                                <a:gd name="T76" fmla="+- 0 1301 1301"/>
                                <a:gd name="T77" fmla="*/ T76 w 9310"/>
                                <a:gd name="T78" fmla="+- 0 288 278"/>
                                <a:gd name="T79" fmla="*/ 288 h 567"/>
                                <a:gd name="T80" fmla="+- 0 1301 1301"/>
                                <a:gd name="T81" fmla="*/ T80 w 9310"/>
                                <a:gd name="T82" fmla="+- 0 561 278"/>
                                <a:gd name="T83" fmla="*/ 561 h 567"/>
                                <a:gd name="T84" fmla="+- 0 1311 1301"/>
                                <a:gd name="T85" fmla="*/ T84 w 9310"/>
                                <a:gd name="T86" fmla="+- 0 561 278"/>
                                <a:gd name="T87" fmla="*/ 561 h 567"/>
                                <a:gd name="T88" fmla="+- 0 1311 1301"/>
                                <a:gd name="T89" fmla="*/ T88 w 9310"/>
                                <a:gd name="T90" fmla="+- 0 288 278"/>
                                <a:gd name="T91" fmla="*/ 288 h 567"/>
                                <a:gd name="T92" fmla="+- 0 10601 1301"/>
                                <a:gd name="T93" fmla="*/ T92 w 9310"/>
                                <a:gd name="T94" fmla="+- 0 288 278"/>
                                <a:gd name="T95" fmla="*/ 288 h 567"/>
                                <a:gd name="T96" fmla="+- 0 10601 1301"/>
                                <a:gd name="T97" fmla="*/ T96 w 9310"/>
                                <a:gd name="T98" fmla="+- 0 561 278"/>
                                <a:gd name="T99" fmla="*/ 561 h 567"/>
                                <a:gd name="T100" fmla="+- 0 10610 1301"/>
                                <a:gd name="T101" fmla="*/ T100 w 9310"/>
                                <a:gd name="T102" fmla="+- 0 561 278"/>
                                <a:gd name="T103" fmla="*/ 561 h 567"/>
                                <a:gd name="T104" fmla="+- 0 10610 1301"/>
                                <a:gd name="T105" fmla="*/ T104 w 9310"/>
                                <a:gd name="T106" fmla="+- 0 288 278"/>
                                <a:gd name="T107" fmla="*/ 288 h 567"/>
                                <a:gd name="T108" fmla="+- 0 10610 1301"/>
                                <a:gd name="T109" fmla="*/ T108 w 9310"/>
                                <a:gd name="T110" fmla="+- 0 278 278"/>
                                <a:gd name="T111" fmla="*/ 27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10" h="567">
                                  <a:moveTo>
                                    <a:pt x="9309" y="283"/>
                                  </a:moveTo>
                                  <a:lnTo>
                                    <a:pt x="9300" y="283"/>
                                  </a:lnTo>
                                  <a:lnTo>
                                    <a:pt x="9300" y="558"/>
                                  </a:lnTo>
                                  <a:lnTo>
                                    <a:pt x="10" y="558"/>
                                  </a:lnTo>
                                  <a:lnTo>
                                    <a:pt x="10" y="283"/>
                                  </a:lnTo>
                                  <a:lnTo>
                                    <a:pt x="0" y="283"/>
                                  </a:lnTo>
                                  <a:lnTo>
                                    <a:pt x="0" y="558"/>
                                  </a:lnTo>
                                  <a:lnTo>
                                    <a:pt x="0" y="567"/>
                                  </a:lnTo>
                                  <a:lnTo>
                                    <a:pt x="10" y="567"/>
                                  </a:lnTo>
                                  <a:lnTo>
                                    <a:pt x="9300" y="567"/>
                                  </a:lnTo>
                                  <a:lnTo>
                                    <a:pt x="9309" y="567"/>
                                  </a:lnTo>
                                  <a:lnTo>
                                    <a:pt x="9309" y="558"/>
                                  </a:lnTo>
                                  <a:lnTo>
                                    <a:pt x="9309" y="283"/>
                                  </a:lnTo>
                                  <a:close/>
                                  <a:moveTo>
                                    <a:pt x="9309" y="0"/>
                                  </a:moveTo>
                                  <a:lnTo>
                                    <a:pt x="9300" y="0"/>
                                  </a:lnTo>
                                  <a:lnTo>
                                    <a:pt x="10" y="0"/>
                                  </a:lnTo>
                                  <a:lnTo>
                                    <a:pt x="0" y="0"/>
                                  </a:lnTo>
                                  <a:lnTo>
                                    <a:pt x="0" y="10"/>
                                  </a:lnTo>
                                  <a:lnTo>
                                    <a:pt x="0" y="283"/>
                                  </a:lnTo>
                                  <a:lnTo>
                                    <a:pt x="10" y="283"/>
                                  </a:lnTo>
                                  <a:lnTo>
                                    <a:pt x="10" y="10"/>
                                  </a:lnTo>
                                  <a:lnTo>
                                    <a:pt x="9300" y="10"/>
                                  </a:lnTo>
                                  <a:lnTo>
                                    <a:pt x="9300" y="283"/>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793272" name="Text Box 246"/>
                          <wps:cNvSpPr txBox="1">
                            <a:spLocks noChangeArrowheads="1"/>
                          </wps:cNvSpPr>
                          <wps:spPr bwMode="auto">
                            <a:xfrm>
                              <a:off x="1418" y="316"/>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AC27" w14:textId="77777777" w:rsidR="00CD6F99" w:rsidRPr="00C604D3" w:rsidRDefault="00CD6F99" w:rsidP="0054244E">
                                <w:pPr>
                                  <w:spacing w:line="244" w:lineRule="exact"/>
                                  <w:rPr>
                                    <w:b/>
                                  </w:rPr>
                                </w:pPr>
                                <w:r w:rsidRPr="00C604D3">
                                  <w:rPr>
                                    <w:b/>
                                  </w:rPr>
                                  <w:t>6.</w:t>
                                </w:r>
                              </w:p>
                            </w:txbxContent>
                          </wps:txbx>
                          <wps:bodyPr rot="0" vert="horz" wrap="square" lIns="0" tIns="0" rIns="0" bIns="0" anchor="t" anchorCtr="0" upright="1">
                            <a:noAutofit/>
                          </wps:bodyPr>
                        </wps:wsp>
                        <wps:wsp>
                          <wps:cNvPr id="2098153408" name="Text Box 247"/>
                          <wps:cNvSpPr txBox="1">
                            <a:spLocks noChangeArrowheads="1"/>
                          </wps:cNvSpPr>
                          <wps:spPr bwMode="auto">
                            <a:xfrm>
                              <a:off x="1985" y="316"/>
                              <a:ext cx="747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C331B" w14:textId="77777777" w:rsidR="00CD6F99" w:rsidRPr="00C604D3" w:rsidRDefault="00CD6F99" w:rsidP="0054244E">
                                <w:pPr>
                                  <w:spacing w:line="242" w:lineRule="auto"/>
                                  <w:rPr>
                                    <w:b/>
                                  </w:rPr>
                                </w:pPr>
                                <w:r w:rsidRPr="00C604D3">
                                  <w:rPr>
                                    <w:b/>
                                  </w:rPr>
                                  <w:t>SPECIALUS ĮSPĖJIMAS, KAD VAISTINĮ PREPARATĄ BŪTINA LAIKYTI</w:t>
                                </w:r>
                                <w:r w:rsidRPr="00C604D3">
                                  <w:rPr>
                                    <w:b/>
                                    <w:spacing w:val="-53"/>
                                  </w:rPr>
                                  <w:t xml:space="preserve"> </w:t>
                                </w:r>
                                <w:r w:rsidRPr="00C604D3">
                                  <w:rPr>
                                    <w:b/>
                                  </w:rPr>
                                  <w:t>VAIKAMS</w:t>
                                </w:r>
                                <w:r w:rsidRPr="00C604D3">
                                  <w:rPr>
                                    <w:b/>
                                    <w:spacing w:val="-1"/>
                                  </w:rPr>
                                  <w:t xml:space="preserve"> </w:t>
                                </w:r>
                                <w:r w:rsidRPr="00C604D3">
                                  <w:rPr>
                                    <w:b/>
                                  </w:rPr>
                                  <w:t>NEPASTEBIMOJE</w:t>
                                </w:r>
                                <w:r w:rsidRPr="00C604D3">
                                  <w:rPr>
                                    <w:b/>
                                    <w:spacing w:val="-4"/>
                                  </w:rPr>
                                  <w:t xml:space="preserve"> </w:t>
                                </w:r>
                                <w:r w:rsidRPr="00C604D3">
                                  <w:rPr>
                                    <w:b/>
                                  </w:rPr>
                                  <w:t>IR</w:t>
                                </w:r>
                                <w:r w:rsidRPr="00C604D3">
                                  <w:rPr>
                                    <w:b/>
                                    <w:spacing w:val="-1"/>
                                  </w:rPr>
                                  <w:t xml:space="preserve"> </w:t>
                                </w:r>
                                <w:r w:rsidRPr="00C604D3">
                                  <w:rPr>
                                    <w:b/>
                                  </w:rPr>
                                  <w:t>NEPASIEKIAMOJE</w:t>
                                </w:r>
                                <w:r w:rsidRPr="00C604D3">
                                  <w:rPr>
                                    <w:b/>
                                    <w:spacing w:val="-4"/>
                                  </w:rPr>
                                  <w:t xml:space="preserve"> </w:t>
                                </w:r>
                                <w:r w:rsidRPr="00C604D3">
                                  <w:rPr>
                                    <w:b/>
                                  </w:rPr>
                                  <w:t>VIETOJE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3D310" id="Group 219" o:spid="_x0000_s1108" style="position:absolute;margin-left:65.05pt;margin-top:13.9pt;width:465.5pt;height:28.35pt;z-index:-251172864;mso-wrap-distance-left:0;mso-wrap-distance-right:0;mso-position-horizontal-relative:page;mso-position-vertical-relative:text" coordorigin="1301,278"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">
                  <v:shape id="AutoShape 245" o:spid="_x0000_s1109" style="position:absolute;left:1301;top:278;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" path="m9309,283r-9,l9300,558,10,558r,-275l,283,,558r,9l10,567r9290,l9309,567r,-9l9309,283xm9309,r-9,l10,,,,,10,,283r10,l10,10r9290,l9300,283r9,l9309,10r,-10xe" fillcolor="black" stroked="f">
                    <v:path arrowok="t" o:connecttype="custom" o:connectlocs="9309,561;9300,561;9300,836;10,836;10,561;0,561;0,836;0,845;10,845;9300,845;9300,845;9309,845;9309,836;9309,561;9309,278;9300,278;9300,278;10,278;0,278;0,288;0,561;10,561;10,288;9300,288;9300,561;9309,561;9309,288;9309,278" o:connectangles="0,0,0,0,0,0,0,0,0,0,0,0,0,0,0,0,0,0,0,0,0,0,0,0,0,0,0,0"/>
                  </v:shape>
                  <v:shape id="Text Box 246" o:spid="_x0000_s1110" type="#_x0000_t202" style="position:absolute;left:1418;top:316;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" filled="f" stroked="f">
                    <v:textbox inset="0,0,0,0">
                      <w:txbxContent>
                        <w:p w14:paraId="459FAC27" w14:textId="77777777" w:rsidR="00CD6F99" w:rsidRPr="00C604D3" w:rsidRDefault="00CD6F99" w:rsidP="0054244E">
                          <w:pPr>
                            <w:spacing w:line="244" w:lineRule="exact"/>
                            <w:rPr>
                              <w:b/>
                            </w:rPr>
                          </w:pPr>
                          <w:r w:rsidRPr="00C604D3">
                            <w:rPr>
                              <w:b/>
                            </w:rPr>
                            <w:t>6.</w:t>
                          </w:r>
                        </w:p>
                      </w:txbxContent>
                    </v:textbox>
                  </v:shape>
                  <v:shape id="Text Box 247" o:spid="_x0000_s1111" type="#_x0000_t202" style="position:absolute;left:1985;top:316;width:7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" filled="f" stroked="f">
                    <v:textbox inset="0,0,0,0">
                      <w:txbxContent>
                        <w:p w14:paraId="199C331B" w14:textId="77777777" w:rsidR="00CD6F99" w:rsidRPr="00C604D3" w:rsidRDefault="00CD6F99" w:rsidP="0054244E">
                          <w:pPr>
                            <w:spacing w:line="242" w:lineRule="auto"/>
                            <w:rPr>
                              <w:b/>
                            </w:rPr>
                          </w:pPr>
                          <w:r w:rsidRPr="00C604D3">
                            <w:rPr>
                              <w:b/>
                            </w:rPr>
                            <w:t>SPECIALUS ĮSPĖJIMAS, KAD VAISTINĮ PREPARATĄ BŪTINA LAIKYTI</w:t>
                          </w:r>
                          <w:r w:rsidRPr="00C604D3">
                            <w:rPr>
                              <w:b/>
                              <w:spacing w:val="-53"/>
                            </w:rPr>
                            <w:t xml:space="preserve"> </w:t>
                          </w:r>
                          <w:r w:rsidRPr="00C604D3">
                            <w:rPr>
                              <w:b/>
                            </w:rPr>
                            <w:t>VAIKAMS</w:t>
                          </w:r>
                          <w:r w:rsidRPr="00C604D3">
                            <w:rPr>
                              <w:b/>
                              <w:spacing w:val="-1"/>
                            </w:rPr>
                            <w:t xml:space="preserve"> </w:t>
                          </w:r>
                          <w:r w:rsidRPr="00C604D3">
                            <w:rPr>
                              <w:b/>
                            </w:rPr>
                            <w:t>NEPASTEBIMOJE</w:t>
                          </w:r>
                          <w:r w:rsidRPr="00C604D3">
                            <w:rPr>
                              <w:b/>
                              <w:spacing w:val="-4"/>
                            </w:rPr>
                            <w:t xml:space="preserve"> </w:t>
                          </w:r>
                          <w:r w:rsidRPr="00C604D3">
                            <w:rPr>
                              <w:b/>
                            </w:rPr>
                            <w:t>IR</w:t>
                          </w:r>
                          <w:r w:rsidRPr="00C604D3">
                            <w:rPr>
                              <w:b/>
                              <w:spacing w:val="-1"/>
                            </w:rPr>
                            <w:t xml:space="preserve"> </w:t>
                          </w:r>
                          <w:r w:rsidRPr="00C604D3">
                            <w:rPr>
                              <w:b/>
                            </w:rPr>
                            <w:t>NEPASIEKIAMOJE</w:t>
                          </w:r>
                          <w:r w:rsidRPr="00C604D3">
                            <w:rPr>
                              <w:b/>
                              <w:spacing w:val="-4"/>
                            </w:rPr>
                            <w:t xml:space="preserve"> </w:t>
                          </w:r>
                          <w:r w:rsidRPr="00C604D3">
                            <w:rPr>
                              <w:b/>
                            </w:rPr>
                            <w:t>VIETOJE</w:t>
                          </w:r>
                        </w:p>
                      </w:txbxContent>
                    </v:textbox>
                  </v:shape>
                  <w10:wrap type="topAndBottom" anchorx="page"/>
                </v:group>
              </w:pict>
            </mc:Fallback>
          </mc:AlternateContent>
        </w:r>
      </w:ins>
    </w:p>
    <w:p w14:paraId="3A972A75" w14:textId="77777777" w:rsidR="0054244E" w:rsidRPr="001C2586" w:rsidRDefault="0054244E" w:rsidP="0054244E">
      <w:pPr>
        <w:autoSpaceDE w:val="0"/>
        <w:autoSpaceDN w:val="0"/>
        <w:spacing w:after="0" w:line="240" w:lineRule="auto"/>
        <w:ind w:right="-1"/>
        <w:rPr>
          <w:ins w:id="2296" w:author="Biocon Biologics" w:date="2025-06-10T14:18:00Z"/>
          <w:rFonts w:ascii="Times New Roman" w:eastAsia="Times New Roman" w:hAnsi="Times New Roman" w:cs="Times New Roman"/>
        </w:rPr>
      </w:pPr>
    </w:p>
    <w:p w14:paraId="5444AD4C" w14:textId="77777777" w:rsidR="0054244E" w:rsidRPr="001C2586" w:rsidRDefault="0054244E" w:rsidP="0054244E">
      <w:pPr>
        <w:autoSpaceDE w:val="0"/>
        <w:autoSpaceDN w:val="0"/>
        <w:spacing w:after="0" w:line="240" w:lineRule="auto"/>
        <w:ind w:left="218" w:right="-1"/>
        <w:rPr>
          <w:ins w:id="2297" w:author="Biocon Biologics" w:date="2025-06-10T14:18:00Z"/>
          <w:rFonts w:ascii="Times New Roman" w:eastAsia="Times New Roman" w:hAnsi="Times New Roman" w:cs="Times New Roman"/>
        </w:rPr>
      </w:pPr>
      <w:ins w:id="2298" w:author="Biocon Biologics" w:date="2025-06-10T14:18:00Z">
        <w:r w:rsidRPr="001C2586">
          <w:rPr>
            <w:rFonts w:ascii="Times New Roman" w:eastAsia="Times New Roman" w:hAnsi="Times New Roman" w:cs="Times New Roman"/>
          </w:rPr>
          <w:t>Laikyti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vaikams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nepastebimoje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nepasiekiamoje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vietoje.</w:t>
        </w:r>
      </w:ins>
    </w:p>
    <w:p w14:paraId="69B91639" w14:textId="77777777" w:rsidR="0054244E" w:rsidRPr="001C2586" w:rsidRDefault="0054244E" w:rsidP="0054244E">
      <w:pPr>
        <w:autoSpaceDE w:val="0"/>
        <w:autoSpaceDN w:val="0"/>
        <w:spacing w:after="0" w:line="240" w:lineRule="auto"/>
        <w:ind w:right="-1"/>
        <w:rPr>
          <w:ins w:id="2299" w:author="Biocon Biologics" w:date="2025-06-10T14:18:00Z"/>
          <w:rFonts w:ascii="Times New Roman" w:eastAsia="Times New Roman" w:hAnsi="Times New Roman" w:cs="Times New Roman"/>
        </w:rPr>
      </w:pPr>
    </w:p>
    <w:p w14:paraId="7C966BD5" w14:textId="77777777" w:rsidR="0054244E" w:rsidRPr="001C2586" w:rsidRDefault="0054244E" w:rsidP="0054244E">
      <w:pPr>
        <w:autoSpaceDE w:val="0"/>
        <w:autoSpaceDN w:val="0"/>
        <w:spacing w:after="0" w:line="240" w:lineRule="auto"/>
        <w:ind w:right="-1"/>
        <w:rPr>
          <w:ins w:id="2300" w:author="Biocon Biologics" w:date="2025-06-10T14:18:00Z"/>
          <w:rFonts w:ascii="Times New Roman" w:eastAsia="Times New Roman" w:hAnsi="Times New Roman" w:cs="Times New Roman"/>
        </w:rPr>
      </w:pPr>
      <w:ins w:id="2301"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4640" behindDoc="1" locked="0" layoutInCell="1" allowOverlap="1" wp14:anchorId="328F0900" wp14:editId="34591673">
                  <wp:simplePos x="0" y="0"/>
                  <wp:positionH relativeFrom="page">
                    <wp:posOffset>829310</wp:posOffset>
                  </wp:positionH>
                  <wp:positionV relativeFrom="paragraph">
                    <wp:posOffset>179070</wp:posOffset>
                  </wp:positionV>
                  <wp:extent cx="5905500" cy="193675"/>
                  <wp:effectExtent l="10160" t="8255" r="8890" b="7620"/>
                  <wp:wrapTopAndBottom/>
                  <wp:docPr id="98213331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614B9B" w14:textId="77777777" w:rsidR="00CD6F99" w:rsidRPr="00C604D3" w:rsidRDefault="00CD6F99" w:rsidP="0054244E">
                              <w:pPr>
                                <w:tabs>
                                  <w:tab w:val="left" w:pos="674"/>
                                </w:tabs>
                                <w:spacing w:before="20"/>
                                <w:ind w:left="107"/>
                                <w:rPr>
                                  <w:b/>
                                </w:rPr>
                              </w:pPr>
                              <w:r w:rsidRPr="00C604D3">
                                <w:rPr>
                                  <w:b/>
                                </w:rPr>
                                <w:t>7.</w:t>
                              </w:r>
                              <w:r w:rsidRPr="00C604D3">
                                <w:rPr>
                                  <w:b/>
                                </w:rPr>
                                <w:tab/>
                                <w:t>KITAS</w:t>
                              </w:r>
                              <w:r w:rsidRPr="00C604D3">
                                <w:rPr>
                                  <w:b/>
                                  <w:spacing w:val="-2"/>
                                </w:rPr>
                                <w:t xml:space="preserve"> </w:t>
                              </w:r>
                              <w:r w:rsidRPr="00C604D3">
                                <w:rPr>
                                  <w:b/>
                                </w:rPr>
                                <w:t>(-I)</w:t>
                              </w:r>
                              <w:r w:rsidRPr="00C604D3">
                                <w:rPr>
                                  <w:b/>
                                  <w:spacing w:val="-2"/>
                                </w:rPr>
                                <w:t xml:space="preserve"> </w:t>
                              </w:r>
                              <w:r w:rsidRPr="00C604D3">
                                <w:rPr>
                                  <w:b/>
                                </w:rPr>
                                <w:t>SPECIALUS</w:t>
                              </w:r>
                              <w:r w:rsidRPr="00C604D3">
                                <w:rPr>
                                  <w:b/>
                                  <w:spacing w:val="-2"/>
                                </w:rPr>
                                <w:t xml:space="preserve"> </w:t>
                              </w:r>
                              <w:r w:rsidRPr="00C604D3">
                                <w:rPr>
                                  <w:b/>
                                </w:rPr>
                                <w:t>(-ŪS)</w:t>
                              </w:r>
                              <w:r w:rsidRPr="00C604D3">
                                <w:rPr>
                                  <w:b/>
                                  <w:spacing w:val="-4"/>
                                </w:rPr>
                                <w:t xml:space="preserve"> </w:t>
                              </w:r>
                              <w:r w:rsidRPr="00C604D3">
                                <w:rPr>
                                  <w:b/>
                                </w:rPr>
                                <w:t>ĮSPĖJIMAS</w:t>
                              </w:r>
                              <w:r w:rsidRPr="00C604D3">
                                <w:rPr>
                                  <w:b/>
                                  <w:spacing w:val="-5"/>
                                </w:rPr>
                                <w:t xml:space="preserve"> </w:t>
                              </w:r>
                              <w:r w:rsidRPr="00C604D3">
                                <w:rPr>
                                  <w:b/>
                                </w:rPr>
                                <w:t>(-AI)</w:t>
                              </w:r>
                              <w:r w:rsidRPr="00C604D3">
                                <w:rPr>
                                  <w:b/>
                                  <w:spacing w:val="-2"/>
                                </w:rPr>
                                <w:t xml:space="preserve"> </w:t>
                              </w:r>
                              <w:r w:rsidRPr="00C604D3">
                                <w:rPr>
                                  <w:b/>
                                </w:rPr>
                                <w:t>(JEI</w:t>
                              </w:r>
                              <w:r w:rsidRPr="00C604D3">
                                <w:rPr>
                                  <w:b/>
                                  <w:spacing w:val="-2"/>
                                </w:rPr>
                                <w:t xml:space="preserve"> </w:t>
                              </w:r>
                              <w:r w:rsidRPr="00C604D3">
                                <w:rPr>
                                  <w:b/>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F0900" id="Text Box 218" o:spid="_x0000_s1112" type="#_x0000_t202" style="position:absolute;margin-left:65.3pt;margin-top:14.1pt;width:465pt;height:15.25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hZDgIAAPo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wJ4EzNEuiqoT0QYwiRI+kBkdIC/OBtIjCX3Pw8CFWfmoyXSo3LPBp6N6mwIK+lpyQNnk7kP&#10;k8IPDnXbEfI0Vgu3NJhGJ86eqpjrJYElKufPEBX8/Jyinr7s7jcA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DNmeFkOAgAA&#10;+gMAAA4AAAAAAAAAAAAAAAAALgIAAGRycy9lMm9Eb2MueG1sUEsBAi0AFAAGAAgAAAAhAP0CLsbc&#10;AAAACgEAAA8AAAAAAAAAAAAAAAAAaAQAAGRycy9kb3ducmV2LnhtbFBLBQYAAAAABAAEAPMAAABx&#10;BQAAAAA=&#10;" filled="f" strokeweight=".48pt">
                  <v:textbox inset="0,0,0,0">
                    <w:txbxContent>
                      <w:p w14:paraId="18614B9B" w14:textId="77777777" w:rsidR="00CD6F99" w:rsidRPr="00C604D3" w:rsidRDefault="00CD6F99" w:rsidP="0054244E">
                        <w:pPr>
                          <w:tabs>
                            <w:tab w:val="left" w:pos="674"/>
                          </w:tabs>
                          <w:spacing w:before="20"/>
                          <w:ind w:left="107"/>
                          <w:rPr>
                            <w:b/>
                          </w:rPr>
                        </w:pPr>
                        <w:r w:rsidRPr="00C604D3">
                          <w:rPr>
                            <w:b/>
                          </w:rPr>
                          <w:t>7.</w:t>
                        </w:r>
                        <w:r w:rsidRPr="00C604D3">
                          <w:rPr>
                            <w:b/>
                          </w:rPr>
                          <w:tab/>
                          <w:t>KITAS</w:t>
                        </w:r>
                        <w:r w:rsidRPr="00C604D3">
                          <w:rPr>
                            <w:b/>
                            <w:spacing w:val="-2"/>
                          </w:rPr>
                          <w:t xml:space="preserve"> </w:t>
                        </w:r>
                        <w:r w:rsidRPr="00C604D3">
                          <w:rPr>
                            <w:b/>
                          </w:rPr>
                          <w:t>(-I)</w:t>
                        </w:r>
                        <w:r w:rsidRPr="00C604D3">
                          <w:rPr>
                            <w:b/>
                            <w:spacing w:val="-2"/>
                          </w:rPr>
                          <w:t xml:space="preserve"> </w:t>
                        </w:r>
                        <w:r w:rsidRPr="00C604D3">
                          <w:rPr>
                            <w:b/>
                          </w:rPr>
                          <w:t>SPECIALUS</w:t>
                        </w:r>
                        <w:r w:rsidRPr="00C604D3">
                          <w:rPr>
                            <w:b/>
                            <w:spacing w:val="-2"/>
                          </w:rPr>
                          <w:t xml:space="preserve"> </w:t>
                        </w:r>
                        <w:r w:rsidRPr="00C604D3">
                          <w:rPr>
                            <w:b/>
                          </w:rPr>
                          <w:t>(-ŪS)</w:t>
                        </w:r>
                        <w:r w:rsidRPr="00C604D3">
                          <w:rPr>
                            <w:b/>
                            <w:spacing w:val="-4"/>
                          </w:rPr>
                          <w:t xml:space="preserve"> </w:t>
                        </w:r>
                        <w:r w:rsidRPr="00C604D3">
                          <w:rPr>
                            <w:b/>
                          </w:rPr>
                          <w:t>ĮSPĖJIMAS</w:t>
                        </w:r>
                        <w:r w:rsidRPr="00C604D3">
                          <w:rPr>
                            <w:b/>
                            <w:spacing w:val="-5"/>
                          </w:rPr>
                          <w:t xml:space="preserve"> </w:t>
                        </w:r>
                        <w:r w:rsidRPr="00C604D3">
                          <w:rPr>
                            <w:b/>
                          </w:rPr>
                          <w:t>(-AI)</w:t>
                        </w:r>
                        <w:r w:rsidRPr="00C604D3">
                          <w:rPr>
                            <w:b/>
                            <w:spacing w:val="-2"/>
                          </w:rPr>
                          <w:t xml:space="preserve"> </w:t>
                        </w:r>
                        <w:r w:rsidRPr="00C604D3">
                          <w:rPr>
                            <w:b/>
                          </w:rPr>
                          <w:t>(JEI</w:t>
                        </w:r>
                        <w:r w:rsidRPr="00C604D3">
                          <w:rPr>
                            <w:b/>
                            <w:spacing w:val="-2"/>
                          </w:rPr>
                          <w:t xml:space="preserve"> </w:t>
                        </w:r>
                        <w:r w:rsidRPr="00C604D3">
                          <w:rPr>
                            <w:b/>
                          </w:rPr>
                          <w:t>REIKIA)</w:t>
                        </w:r>
                      </w:p>
                    </w:txbxContent>
                  </v:textbox>
                  <w10:wrap type="topAndBottom" anchorx="page"/>
                </v:shape>
              </w:pict>
            </mc:Fallback>
          </mc:AlternateContent>
        </w:r>
      </w:ins>
    </w:p>
    <w:p w14:paraId="31B3D67F" w14:textId="77777777" w:rsidR="0054244E" w:rsidRDefault="0054244E" w:rsidP="0054244E">
      <w:pPr>
        <w:autoSpaceDE w:val="0"/>
        <w:autoSpaceDN w:val="0"/>
        <w:spacing w:after="0" w:line="240" w:lineRule="auto"/>
        <w:ind w:right="-1"/>
        <w:rPr>
          <w:ins w:id="2302" w:author="Biocon Biologics" w:date="2025-06-10T14:18:00Z"/>
          <w:rFonts w:ascii="Times New Roman" w:eastAsia="Times New Roman" w:hAnsi="Times New Roman" w:cs="Times New Roman"/>
        </w:rPr>
      </w:pPr>
    </w:p>
    <w:p w14:paraId="5B389363" w14:textId="77777777" w:rsidR="0054244E" w:rsidRPr="001C2586" w:rsidRDefault="0054244E" w:rsidP="0054244E">
      <w:pPr>
        <w:autoSpaceDE w:val="0"/>
        <w:autoSpaceDN w:val="0"/>
        <w:spacing w:after="0" w:line="240" w:lineRule="auto"/>
        <w:ind w:right="-1"/>
        <w:rPr>
          <w:ins w:id="2303" w:author="Biocon Biologics" w:date="2025-06-10T14:18:00Z"/>
          <w:rFonts w:ascii="Times New Roman" w:eastAsia="Times New Roman" w:hAnsi="Times New Roman" w:cs="Times New Roman"/>
        </w:rPr>
      </w:pPr>
    </w:p>
    <w:p w14:paraId="247B2139" w14:textId="77777777" w:rsidR="0054244E" w:rsidRPr="001C2586" w:rsidRDefault="0054244E" w:rsidP="0054244E">
      <w:pPr>
        <w:autoSpaceDE w:val="0"/>
        <w:autoSpaceDN w:val="0"/>
        <w:spacing w:after="0" w:line="240" w:lineRule="auto"/>
        <w:ind w:right="-1"/>
        <w:rPr>
          <w:ins w:id="2304" w:author="Biocon Biologics" w:date="2025-06-10T14:18:00Z"/>
          <w:rFonts w:ascii="Times New Roman" w:eastAsia="Times New Roman" w:hAnsi="Times New Roman" w:cs="Times New Roman"/>
        </w:rPr>
      </w:pPr>
      <w:ins w:id="2305"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5664" behindDoc="1" locked="0" layoutInCell="1" allowOverlap="1" wp14:anchorId="58BEFE43" wp14:editId="322D2AEE">
                  <wp:simplePos x="0" y="0"/>
                  <wp:positionH relativeFrom="page">
                    <wp:posOffset>829310</wp:posOffset>
                  </wp:positionH>
                  <wp:positionV relativeFrom="paragraph">
                    <wp:posOffset>160020</wp:posOffset>
                  </wp:positionV>
                  <wp:extent cx="5905500" cy="192405"/>
                  <wp:effectExtent l="10160" t="12700" r="8890" b="13970"/>
                  <wp:wrapTopAndBottom/>
                  <wp:docPr id="73273259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9E4702" w14:textId="77777777" w:rsidR="00CD6F99" w:rsidRPr="00C604D3" w:rsidRDefault="00CD6F99" w:rsidP="0054244E">
                              <w:pPr>
                                <w:tabs>
                                  <w:tab w:val="left" w:pos="674"/>
                                </w:tabs>
                                <w:spacing w:before="20"/>
                                <w:ind w:left="107"/>
                                <w:rPr>
                                  <w:b/>
                                </w:rPr>
                              </w:pPr>
                              <w:r w:rsidRPr="00C604D3">
                                <w:rPr>
                                  <w:b/>
                                </w:rPr>
                                <w:t>8.</w:t>
                              </w:r>
                              <w:r w:rsidRPr="00C604D3">
                                <w:rPr>
                                  <w:b/>
                                </w:rPr>
                                <w:tab/>
                                <w:t>TINKAMUMO</w:t>
                              </w:r>
                              <w:r w:rsidRPr="00C604D3">
                                <w:rPr>
                                  <w:b/>
                                  <w:spacing w:val="-1"/>
                                </w:rPr>
                                <w:t xml:space="preserve"> </w:t>
                              </w:r>
                              <w:r w:rsidRPr="00C604D3">
                                <w:rPr>
                                  <w:b/>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EFE43" id="Text Box 217" o:spid="_x0000_s1113" type="#_x0000_t202" style="position:absolute;margin-left:65.3pt;margin-top:12.6pt;width:465pt;height:15.15pt;z-index:-25117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Tb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" filled="f" strokeweight=".48pt">
                  <v:textbox inset="0,0,0,0">
                    <w:txbxContent>
                      <w:p w14:paraId="679E4702" w14:textId="77777777" w:rsidR="00CD6F99" w:rsidRPr="00C604D3" w:rsidRDefault="00CD6F99" w:rsidP="0054244E">
                        <w:pPr>
                          <w:tabs>
                            <w:tab w:val="left" w:pos="674"/>
                          </w:tabs>
                          <w:spacing w:before="20"/>
                          <w:ind w:left="107"/>
                          <w:rPr>
                            <w:b/>
                          </w:rPr>
                        </w:pPr>
                        <w:r w:rsidRPr="00C604D3">
                          <w:rPr>
                            <w:b/>
                          </w:rPr>
                          <w:t>8.</w:t>
                        </w:r>
                        <w:r w:rsidRPr="00C604D3">
                          <w:rPr>
                            <w:b/>
                          </w:rPr>
                          <w:tab/>
                          <w:t>TINKAMUMO</w:t>
                        </w:r>
                        <w:r w:rsidRPr="00C604D3">
                          <w:rPr>
                            <w:b/>
                            <w:spacing w:val="-1"/>
                          </w:rPr>
                          <w:t xml:space="preserve"> </w:t>
                        </w:r>
                        <w:r w:rsidRPr="00C604D3">
                          <w:rPr>
                            <w:b/>
                          </w:rPr>
                          <w:t>LAIKAS</w:t>
                        </w:r>
                      </w:p>
                    </w:txbxContent>
                  </v:textbox>
                  <w10:wrap type="topAndBottom" anchorx="page"/>
                </v:shape>
              </w:pict>
            </mc:Fallback>
          </mc:AlternateContent>
        </w:r>
      </w:ins>
    </w:p>
    <w:p w14:paraId="22B63C89" w14:textId="77777777" w:rsidR="0054244E" w:rsidRDefault="0054244E" w:rsidP="0054244E">
      <w:pPr>
        <w:autoSpaceDE w:val="0"/>
        <w:autoSpaceDN w:val="0"/>
        <w:spacing w:after="0" w:line="240" w:lineRule="auto"/>
        <w:ind w:left="218" w:right="-1"/>
        <w:rPr>
          <w:ins w:id="2306" w:author="Biocon Biologics" w:date="2025-06-10T14:18:00Z"/>
          <w:rFonts w:ascii="Times New Roman" w:eastAsia="Times New Roman" w:hAnsi="Times New Roman" w:cs="Times New Roman"/>
        </w:rPr>
      </w:pPr>
      <w:ins w:id="2307" w:author="Biocon Biologics" w:date="2025-06-10T14:18:00Z">
        <w:r w:rsidRPr="001C2586">
          <w:rPr>
            <w:rFonts w:ascii="Times New Roman" w:eastAsia="Times New Roman" w:hAnsi="Times New Roman" w:cs="Times New Roman"/>
          </w:rPr>
          <w:t>EXP</w:t>
        </w:r>
      </w:ins>
    </w:p>
    <w:p w14:paraId="443D096B" w14:textId="77777777" w:rsidR="0054244E" w:rsidRDefault="0054244E" w:rsidP="0054244E">
      <w:pPr>
        <w:autoSpaceDE w:val="0"/>
        <w:autoSpaceDN w:val="0"/>
        <w:spacing w:after="0" w:line="240" w:lineRule="auto"/>
        <w:ind w:left="218" w:right="-1"/>
        <w:rPr>
          <w:ins w:id="2308" w:author="Biocon Biologics" w:date="2025-06-10T14:18:00Z"/>
          <w:rFonts w:ascii="Times New Roman" w:eastAsia="Times New Roman" w:hAnsi="Times New Roman" w:cs="Times New Roman"/>
        </w:rPr>
      </w:pPr>
    </w:p>
    <w:p w14:paraId="749F29CE" w14:textId="77777777" w:rsidR="0054244E" w:rsidRPr="001C2586" w:rsidRDefault="0054244E" w:rsidP="0054244E">
      <w:pPr>
        <w:autoSpaceDE w:val="0"/>
        <w:autoSpaceDN w:val="0"/>
        <w:spacing w:after="0" w:line="240" w:lineRule="auto"/>
        <w:ind w:left="218" w:right="-1"/>
        <w:rPr>
          <w:ins w:id="2309" w:author="Biocon Biologics" w:date="2025-06-10T14:18:00Z"/>
          <w:rFonts w:ascii="Times New Roman" w:eastAsia="Times New Roman" w:hAnsi="Times New Roman" w:cs="Times New Roman"/>
        </w:rPr>
      </w:pPr>
    </w:p>
    <w:p w14:paraId="1913BF2C" w14:textId="77777777" w:rsidR="0054244E" w:rsidRPr="001C2586" w:rsidRDefault="0054244E" w:rsidP="0054244E">
      <w:pPr>
        <w:autoSpaceDE w:val="0"/>
        <w:autoSpaceDN w:val="0"/>
        <w:spacing w:after="0" w:line="240" w:lineRule="auto"/>
        <w:ind w:left="-142" w:right="-1"/>
        <w:rPr>
          <w:ins w:id="2310" w:author="Biocon Biologics" w:date="2025-06-10T14:18:00Z"/>
          <w:rFonts w:ascii="Times New Roman" w:eastAsia="Times New Roman" w:hAnsi="Times New Roman" w:cs="Times New Roman"/>
        </w:rPr>
      </w:pPr>
      <w:ins w:id="2311" w:author="Biocon Biologics" w:date="2025-06-10T14:18:00Z">
        <w:r w:rsidRPr="001C2586">
          <w:rPr>
            <w:rFonts w:ascii="Times New Roman" w:eastAsia="Times New Roman" w:hAnsi="Times New Roman" w:cs="Times New Roman"/>
            <w:noProof/>
            <w:lang w:eastAsia="lt-LT"/>
          </w:rPr>
          <mc:AlternateContent>
            <mc:Choice Requires="wps">
              <w:drawing>
                <wp:inline distT="0" distB="0" distL="0" distR="0" wp14:anchorId="09D4B718" wp14:editId="4080C3E6">
                  <wp:extent cx="5970735" cy="208840"/>
                  <wp:effectExtent l="0" t="0" r="11430" b="20320"/>
                  <wp:docPr id="182143508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735" cy="2088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16FF6E" w14:textId="77777777" w:rsidR="00CD6F99" w:rsidRPr="00C604D3" w:rsidRDefault="00CD6F99" w:rsidP="0054244E">
                              <w:pPr>
                                <w:tabs>
                                  <w:tab w:val="left" w:pos="709"/>
                                </w:tabs>
                                <w:spacing w:before="20"/>
                                <w:ind w:left="567" w:hanging="425"/>
                                <w:rPr>
                                  <w:b/>
                                </w:rPr>
                              </w:pPr>
                              <w:r w:rsidRPr="00C604D3">
                                <w:rPr>
                                  <w:b/>
                                </w:rPr>
                                <w:t>9.</w:t>
                              </w:r>
                              <w:r w:rsidRPr="00C604D3">
                                <w:rPr>
                                  <w:b/>
                                </w:rPr>
                                <w:tab/>
                                <w:t>SPECIALIOS</w:t>
                              </w:r>
                              <w:r w:rsidRPr="00321EC3">
                                <w:rPr>
                                  <w:b/>
                                </w:rPr>
                                <w:t xml:space="preserve"> </w:t>
                              </w:r>
                              <w:r w:rsidRPr="00C604D3">
                                <w:rPr>
                                  <w:b/>
                                </w:rPr>
                                <w:t>LAIKYMO</w:t>
                              </w:r>
                              <w:r w:rsidRPr="00321EC3">
                                <w:rPr>
                                  <w:b/>
                                </w:rPr>
                                <w:t xml:space="preserve"> </w:t>
                              </w:r>
                              <w:r w:rsidRPr="00C604D3">
                                <w:rPr>
                                  <w:b/>
                                </w:rPr>
                                <w:t>SĄLYGOS</w:t>
                              </w:r>
                            </w:p>
                          </w:txbxContent>
                        </wps:txbx>
                        <wps:bodyPr rot="0" vert="horz" wrap="square" lIns="0" tIns="0" rIns="0" bIns="0" anchor="t" anchorCtr="0" upright="1">
                          <a:noAutofit/>
                        </wps:bodyPr>
                      </wps:wsp>
                    </a:graphicData>
                  </a:graphic>
                </wp:inline>
              </w:drawing>
            </mc:Choice>
            <mc:Fallback>
              <w:pict>
                <v:shape w14:anchorId="09D4B718" id="Text Box 216" o:spid="_x0000_s1114" type="#_x0000_t202" style="width:470.1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" filled="f" strokeweight=".48pt">
                  <v:textbox inset="0,0,0,0">
                    <w:txbxContent>
                      <w:p w14:paraId="3E16FF6E" w14:textId="77777777" w:rsidR="00CD6F99" w:rsidRPr="00C604D3" w:rsidRDefault="00CD6F99" w:rsidP="0054244E">
                        <w:pPr>
                          <w:tabs>
                            <w:tab w:val="left" w:pos="709"/>
                          </w:tabs>
                          <w:spacing w:before="20"/>
                          <w:ind w:left="567" w:hanging="425"/>
                          <w:rPr>
                            <w:b/>
                          </w:rPr>
                        </w:pPr>
                        <w:r w:rsidRPr="00C604D3">
                          <w:rPr>
                            <w:b/>
                          </w:rPr>
                          <w:t>9.</w:t>
                        </w:r>
                        <w:r w:rsidRPr="00C604D3">
                          <w:rPr>
                            <w:b/>
                          </w:rPr>
                          <w:tab/>
                          <w:t>SPECIALIOS</w:t>
                        </w:r>
                        <w:r w:rsidRPr="00321EC3">
                          <w:rPr>
                            <w:b/>
                          </w:rPr>
                          <w:t xml:space="preserve"> </w:t>
                        </w:r>
                        <w:r w:rsidRPr="00C604D3">
                          <w:rPr>
                            <w:b/>
                          </w:rPr>
                          <w:t>LAIKYMO</w:t>
                        </w:r>
                        <w:r w:rsidRPr="00321EC3">
                          <w:rPr>
                            <w:b/>
                          </w:rPr>
                          <w:t xml:space="preserve"> </w:t>
                        </w:r>
                        <w:r w:rsidRPr="00C604D3">
                          <w:rPr>
                            <w:b/>
                          </w:rPr>
                          <w:t>SĄLYGOS</w:t>
                        </w:r>
                      </w:p>
                    </w:txbxContent>
                  </v:textbox>
                  <w10:anchorlock/>
                </v:shape>
              </w:pict>
            </mc:Fallback>
          </mc:AlternateContent>
        </w:r>
      </w:ins>
    </w:p>
    <w:p w14:paraId="2599ADDD" w14:textId="77777777" w:rsidR="0054244E" w:rsidRPr="001C2586" w:rsidRDefault="0054244E" w:rsidP="0054244E">
      <w:pPr>
        <w:autoSpaceDE w:val="0"/>
        <w:autoSpaceDN w:val="0"/>
        <w:spacing w:after="0" w:line="240" w:lineRule="auto"/>
        <w:ind w:right="-1"/>
        <w:rPr>
          <w:ins w:id="2312" w:author="Biocon Biologics" w:date="2025-06-10T14:18:00Z"/>
          <w:rFonts w:ascii="Times New Roman" w:eastAsia="Times New Roman" w:hAnsi="Times New Roman" w:cs="Times New Roman"/>
        </w:rPr>
      </w:pPr>
    </w:p>
    <w:p w14:paraId="13AFB794" w14:textId="77777777" w:rsidR="0054244E" w:rsidRPr="001C2586" w:rsidRDefault="0054244E" w:rsidP="0054244E">
      <w:pPr>
        <w:autoSpaceDE w:val="0"/>
        <w:autoSpaceDN w:val="0"/>
        <w:spacing w:after="0" w:line="240" w:lineRule="auto"/>
        <w:ind w:left="218" w:right="-1"/>
        <w:rPr>
          <w:ins w:id="2313" w:author="Biocon Biologics" w:date="2025-06-10T14:18:00Z"/>
          <w:rFonts w:ascii="Times New Roman" w:eastAsia="Times New Roman" w:hAnsi="Times New Roman" w:cs="Times New Roman"/>
        </w:rPr>
      </w:pPr>
      <w:ins w:id="2314" w:author="Biocon Biologics" w:date="2025-06-10T14:18:00Z">
        <w:r w:rsidRPr="001C2586">
          <w:rPr>
            <w:rFonts w:ascii="Times New Roman" w:eastAsia="Times New Roman" w:hAnsi="Times New Roman" w:cs="Times New Roman"/>
          </w:rPr>
          <w:t>Laikyti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šaldytuve.</w:t>
        </w:r>
      </w:ins>
    </w:p>
    <w:p w14:paraId="57225665" w14:textId="77777777" w:rsidR="0054244E" w:rsidRPr="001C2586" w:rsidRDefault="0054244E" w:rsidP="0054244E">
      <w:pPr>
        <w:autoSpaceDE w:val="0"/>
        <w:autoSpaceDN w:val="0"/>
        <w:spacing w:after="0" w:line="240" w:lineRule="auto"/>
        <w:ind w:left="218" w:right="-1"/>
        <w:rPr>
          <w:ins w:id="2315" w:author="Biocon Biologics" w:date="2025-06-10T14:18:00Z"/>
          <w:rFonts w:ascii="Times New Roman" w:eastAsia="Times New Roman" w:hAnsi="Times New Roman" w:cs="Times New Roman"/>
        </w:rPr>
      </w:pPr>
      <w:ins w:id="2316" w:author="Biocon Biologics" w:date="2025-06-10T14:18:00Z">
        <w:r w:rsidRPr="001C2586">
          <w:rPr>
            <w:rFonts w:ascii="Times New Roman" w:eastAsia="Times New Roman" w:hAnsi="Times New Roman" w:cs="Times New Roman"/>
          </w:rPr>
          <w:t>Negalima</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užšaldyti.</w:t>
        </w:r>
      </w:ins>
    </w:p>
    <w:p w14:paraId="5B595248" w14:textId="77777777" w:rsidR="0054244E" w:rsidRPr="001C2586" w:rsidRDefault="0054244E" w:rsidP="0054244E">
      <w:pPr>
        <w:autoSpaceDE w:val="0"/>
        <w:autoSpaceDN w:val="0"/>
        <w:spacing w:after="0" w:line="240" w:lineRule="auto"/>
        <w:ind w:left="218" w:right="-1"/>
        <w:rPr>
          <w:ins w:id="2317" w:author="Biocon Biologics" w:date="2025-06-10T14:18:00Z"/>
          <w:rFonts w:ascii="Times New Roman" w:eastAsia="Times New Roman" w:hAnsi="Times New Roman" w:cs="Times New Roman"/>
        </w:rPr>
      </w:pPr>
      <w:ins w:id="2318" w:author="Biocon Biologics" w:date="2025-06-10T14:18:00Z">
        <w:r w:rsidRPr="001C2586">
          <w:rPr>
            <w:rFonts w:ascii="Times New Roman" w:eastAsia="Times New Roman" w:hAnsi="Times New Roman" w:cs="Times New Roman"/>
          </w:rPr>
          <w:t>Laikyti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gamintojo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pakuotėje,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apsaugotas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šviesos.</w:t>
        </w:r>
      </w:ins>
    </w:p>
    <w:p w14:paraId="0CB67C16" w14:textId="77777777" w:rsidR="0054244E" w:rsidRPr="001C2586" w:rsidRDefault="0054244E" w:rsidP="0054244E">
      <w:pPr>
        <w:autoSpaceDE w:val="0"/>
        <w:autoSpaceDN w:val="0"/>
        <w:spacing w:after="0" w:line="240" w:lineRule="auto"/>
        <w:ind w:right="-1"/>
        <w:rPr>
          <w:ins w:id="2319" w:author="Biocon Biologics" w:date="2025-06-10T14:18:00Z"/>
          <w:rFonts w:ascii="Times New Roman" w:eastAsia="Times New Roman" w:hAnsi="Times New Roman" w:cs="Times New Roman"/>
        </w:rPr>
      </w:pPr>
    </w:p>
    <w:p w14:paraId="4FC308FF" w14:textId="77777777" w:rsidR="0054244E" w:rsidRPr="001C2586" w:rsidRDefault="0054244E" w:rsidP="0054244E">
      <w:pPr>
        <w:autoSpaceDE w:val="0"/>
        <w:autoSpaceDN w:val="0"/>
        <w:spacing w:after="0" w:line="240" w:lineRule="auto"/>
        <w:ind w:right="-1"/>
        <w:rPr>
          <w:ins w:id="2320" w:author="Biocon Biologics" w:date="2025-06-10T14:18:00Z"/>
          <w:rFonts w:ascii="Times New Roman" w:eastAsia="Times New Roman" w:hAnsi="Times New Roman" w:cs="Times New Roman"/>
        </w:rPr>
      </w:pPr>
      <w:ins w:id="2321"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6688" behindDoc="1" locked="0" layoutInCell="1" allowOverlap="1" wp14:anchorId="26E82087" wp14:editId="3234A9F2">
                  <wp:simplePos x="0" y="0"/>
                  <wp:positionH relativeFrom="page">
                    <wp:posOffset>829310</wp:posOffset>
                  </wp:positionH>
                  <wp:positionV relativeFrom="paragraph">
                    <wp:posOffset>178435</wp:posOffset>
                  </wp:positionV>
                  <wp:extent cx="5905500" cy="353695"/>
                  <wp:effectExtent l="10160" t="11430" r="8890" b="6350"/>
                  <wp:wrapTopAndBottom/>
                  <wp:docPr id="68899576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51E16D" w14:textId="77777777" w:rsidR="00CD6F99" w:rsidRPr="00C604D3" w:rsidRDefault="00CD6F99" w:rsidP="0054244E">
                              <w:pPr>
                                <w:tabs>
                                  <w:tab w:val="left" w:pos="674"/>
                                </w:tabs>
                                <w:spacing w:before="20"/>
                                <w:ind w:left="674" w:right="893" w:hanging="674"/>
                                <w:rPr>
                                  <w:b/>
                                </w:rPr>
                              </w:pPr>
                              <w:r w:rsidRPr="00C604D3">
                                <w:rPr>
                                  <w:b/>
                                </w:rPr>
                                <w:t>10.</w:t>
                              </w:r>
                              <w:r w:rsidRPr="00C604D3">
                                <w:rPr>
                                  <w:b/>
                                </w:rPr>
                                <w:tab/>
                                <w:t>SPECIALIOS ATSARGUMO PRIEMONĖS DĖL NESUVARTOTO VAISTINIO</w:t>
                              </w:r>
                              <w:r w:rsidRPr="00C604D3">
                                <w:rPr>
                                  <w:b/>
                                  <w:spacing w:val="-52"/>
                                </w:rPr>
                                <w:t xml:space="preserve"> </w:t>
                              </w:r>
                              <w:r w:rsidRPr="00C604D3">
                                <w:rPr>
                                  <w:b/>
                                </w:rPr>
                                <w:t>PREPARATO AR</w:t>
                              </w:r>
                              <w:r w:rsidRPr="00C604D3">
                                <w:rPr>
                                  <w:b/>
                                  <w:spacing w:val="-2"/>
                                </w:rPr>
                                <w:t xml:space="preserve"> </w:t>
                              </w:r>
                              <w:r w:rsidRPr="00C604D3">
                                <w:rPr>
                                  <w:b/>
                                </w:rPr>
                                <w:t>JO</w:t>
                              </w:r>
                              <w:r w:rsidRPr="00C604D3">
                                <w:rPr>
                                  <w:b/>
                                  <w:spacing w:val="1"/>
                                </w:rPr>
                                <w:t xml:space="preserve"> </w:t>
                              </w:r>
                              <w:r w:rsidRPr="00C604D3">
                                <w:rPr>
                                  <w:b/>
                                </w:rPr>
                                <w:t>ATLIEKŲ</w:t>
                              </w:r>
                              <w:r w:rsidRPr="00C604D3">
                                <w:rPr>
                                  <w:b/>
                                  <w:spacing w:val="-1"/>
                                </w:rPr>
                                <w:t xml:space="preserve"> </w:t>
                              </w:r>
                              <w:r w:rsidRPr="00C604D3">
                                <w:rPr>
                                  <w:b/>
                                </w:rPr>
                                <w:t>TVARKYMO</w:t>
                              </w:r>
                              <w:r w:rsidRPr="00C604D3">
                                <w:rPr>
                                  <w:b/>
                                  <w:spacing w:val="1"/>
                                </w:rPr>
                                <w:t xml:space="preserve"> </w:t>
                              </w:r>
                              <w:r w:rsidRPr="00C604D3">
                                <w:rPr>
                                  <w:b/>
                                </w:rPr>
                                <w:t>(JEI</w:t>
                              </w:r>
                              <w:r w:rsidRPr="00C604D3">
                                <w:rPr>
                                  <w:b/>
                                  <w:spacing w:val="-1"/>
                                </w:rPr>
                                <w:t xml:space="preserve"> </w:t>
                              </w:r>
                              <w:r w:rsidRPr="00C604D3">
                                <w:rPr>
                                  <w:b/>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82087" id="Text Box 215" o:spid="_x0000_s1115" type="#_x0000_t202" style="position:absolute;margin-left:65.3pt;margin-top:14.05pt;width:465pt;height:27.85pt;z-index:-25116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ZgDQIAAPo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" filled="f" strokeweight=".48pt">
                  <v:textbox inset="0,0,0,0">
                    <w:txbxContent>
                      <w:p w14:paraId="1351E16D" w14:textId="77777777" w:rsidR="00CD6F99" w:rsidRPr="00C604D3" w:rsidRDefault="00CD6F99" w:rsidP="0054244E">
                        <w:pPr>
                          <w:tabs>
                            <w:tab w:val="left" w:pos="674"/>
                          </w:tabs>
                          <w:spacing w:before="20"/>
                          <w:ind w:left="674" w:right="893" w:hanging="674"/>
                          <w:rPr>
                            <w:b/>
                          </w:rPr>
                        </w:pPr>
                        <w:r w:rsidRPr="00C604D3">
                          <w:rPr>
                            <w:b/>
                          </w:rPr>
                          <w:t>10.</w:t>
                        </w:r>
                        <w:r w:rsidRPr="00C604D3">
                          <w:rPr>
                            <w:b/>
                          </w:rPr>
                          <w:tab/>
                          <w:t>SPECIALIOS ATSARGUMO PRIEMONĖS DĖL NESUVARTOTO VAISTINIO</w:t>
                        </w:r>
                        <w:r w:rsidRPr="00C604D3">
                          <w:rPr>
                            <w:b/>
                            <w:spacing w:val="-52"/>
                          </w:rPr>
                          <w:t xml:space="preserve"> </w:t>
                        </w:r>
                        <w:r w:rsidRPr="00C604D3">
                          <w:rPr>
                            <w:b/>
                          </w:rPr>
                          <w:t>PREPARATO AR</w:t>
                        </w:r>
                        <w:r w:rsidRPr="00C604D3">
                          <w:rPr>
                            <w:b/>
                            <w:spacing w:val="-2"/>
                          </w:rPr>
                          <w:t xml:space="preserve"> </w:t>
                        </w:r>
                        <w:r w:rsidRPr="00C604D3">
                          <w:rPr>
                            <w:b/>
                          </w:rPr>
                          <w:t>JO</w:t>
                        </w:r>
                        <w:r w:rsidRPr="00C604D3">
                          <w:rPr>
                            <w:b/>
                            <w:spacing w:val="1"/>
                          </w:rPr>
                          <w:t xml:space="preserve"> </w:t>
                        </w:r>
                        <w:r w:rsidRPr="00C604D3">
                          <w:rPr>
                            <w:b/>
                          </w:rPr>
                          <w:t>ATLIEKŲ</w:t>
                        </w:r>
                        <w:r w:rsidRPr="00C604D3">
                          <w:rPr>
                            <w:b/>
                            <w:spacing w:val="-1"/>
                          </w:rPr>
                          <w:t xml:space="preserve"> </w:t>
                        </w:r>
                        <w:r w:rsidRPr="00C604D3">
                          <w:rPr>
                            <w:b/>
                          </w:rPr>
                          <w:t>TVARKYMO</w:t>
                        </w:r>
                        <w:r w:rsidRPr="00C604D3">
                          <w:rPr>
                            <w:b/>
                            <w:spacing w:val="1"/>
                          </w:rPr>
                          <w:t xml:space="preserve"> </w:t>
                        </w:r>
                        <w:r w:rsidRPr="00C604D3">
                          <w:rPr>
                            <w:b/>
                          </w:rPr>
                          <w:t>(JEI</w:t>
                        </w:r>
                        <w:r w:rsidRPr="00C604D3">
                          <w:rPr>
                            <w:b/>
                            <w:spacing w:val="-1"/>
                          </w:rPr>
                          <w:t xml:space="preserve"> </w:t>
                        </w:r>
                        <w:r w:rsidRPr="00C604D3">
                          <w:rPr>
                            <w:b/>
                          </w:rPr>
                          <w:t>REIKIA)</w:t>
                        </w:r>
                      </w:p>
                    </w:txbxContent>
                  </v:textbox>
                  <w10:wrap type="topAndBottom" anchorx="page"/>
                </v:shape>
              </w:pict>
            </mc:Fallback>
          </mc:AlternateContent>
        </w:r>
      </w:ins>
    </w:p>
    <w:p w14:paraId="083CF089" w14:textId="77777777" w:rsidR="0054244E" w:rsidRDefault="0054244E" w:rsidP="0054244E">
      <w:pPr>
        <w:autoSpaceDE w:val="0"/>
        <w:autoSpaceDN w:val="0"/>
        <w:spacing w:after="0" w:line="240" w:lineRule="auto"/>
        <w:ind w:right="-1"/>
        <w:rPr>
          <w:ins w:id="2322" w:author="Biocon Biologics" w:date="2025-06-10T14:18:00Z"/>
          <w:rFonts w:ascii="Times New Roman" w:eastAsia="Times New Roman" w:hAnsi="Times New Roman" w:cs="Times New Roman"/>
        </w:rPr>
      </w:pPr>
    </w:p>
    <w:p w14:paraId="24E47FB4" w14:textId="77777777" w:rsidR="0054244E" w:rsidRDefault="0054244E" w:rsidP="0054244E">
      <w:pPr>
        <w:autoSpaceDE w:val="0"/>
        <w:autoSpaceDN w:val="0"/>
        <w:spacing w:after="0" w:line="240" w:lineRule="auto"/>
        <w:ind w:right="-1"/>
        <w:rPr>
          <w:ins w:id="2323" w:author="Biocon Biologics" w:date="2025-06-10T14:18:00Z"/>
          <w:rFonts w:ascii="Times New Roman" w:eastAsia="Times New Roman" w:hAnsi="Times New Roman" w:cs="Times New Roman"/>
        </w:rPr>
      </w:pPr>
    </w:p>
    <w:p w14:paraId="6D03DE40" w14:textId="77777777" w:rsidR="0054244E" w:rsidRPr="001C2586" w:rsidRDefault="0054244E" w:rsidP="0054244E">
      <w:pPr>
        <w:autoSpaceDE w:val="0"/>
        <w:autoSpaceDN w:val="0"/>
        <w:spacing w:after="0" w:line="240" w:lineRule="auto"/>
        <w:ind w:right="-1"/>
        <w:rPr>
          <w:ins w:id="2324" w:author="Biocon Biologics" w:date="2025-06-10T14:18:00Z"/>
          <w:rFonts w:ascii="Times New Roman" w:eastAsia="Times New Roman" w:hAnsi="Times New Roman" w:cs="Times New Roman"/>
        </w:rPr>
      </w:pPr>
      <w:ins w:id="2325"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7712" behindDoc="1" locked="0" layoutInCell="1" allowOverlap="1" wp14:anchorId="296866A8" wp14:editId="25370849">
                  <wp:simplePos x="0" y="0"/>
                  <wp:positionH relativeFrom="page">
                    <wp:posOffset>829310</wp:posOffset>
                  </wp:positionH>
                  <wp:positionV relativeFrom="paragraph">
                    <wp:posOffset>160020</wp:posOffset>
                  </wp:positionV>
                  <wp:extent cx="5905500" cy="192405"/>
                  <wp:effectExtent l="10160" t="13970" r="8890" b="12700"/>
                  <wp:wrapTopAndBottom/>
                  <wp:docPr id="93840480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1CA7E" w14:textId="77777777" w:rsidR="00CD6F99" w:rsidRPr="00C604D3" w:rsidRDefault="00CD6F99" w:rsidP="0054244E">
                              <w:pPr>
                                <w:tabs>
                                  <w:tab w:val="left" w:pos="674"/>
                                </w:tabs>
                                <w:spacing w:before="20"/>
                                <w:ind w:left="107"/>
                                <w:rPr>
                                  <w:b/>
                                </w:rPr>
                              </w:pPr>
                              <w:r w:rsidRPr="00C604D3">
                                <w:rPr>
                                  <w:b/>
                                </w:rPr>
                                <w:t>11.</w:t>
                              </w:r>
                              <w:r w:rsidRPr="00C604D3">
                                <w:rPr>
                                  <w:b/>
                                </w:rPr>
                                <w:tab/>
                                <w:t>REGISTRUOTOJO</w:t>
                              </w:r>
                              <w:r w:rsidRPr="00C604D3">
                                <w:rPr>
                                  <w:b/>
                                  <w:spacing w:val="-3"/>
                                </w:rPr>
                                <w:t xml:space="preserve"> </w:t>
                              </w:r>
                              <w:r w:rsidRPr="00C604D3">
                                <w:rPr>
                                  <w:b/>
                                </w:rPr>
                                <w:t>PAVADINIMAS</w:t>
                              </w:r>
                              <w:r w:rsidRPr="00C604D3">
                                <w:rPr>
                                  <w:b/>
                                  <w:spacing w:val="-4"/>
                                </w:rPr>
                                <w:t xml:space="preserve"> </w:t>
                              </w:r>
                              <w:r w:rsidRPr="00C604D3">
                                <w:rPr>
                                  <w:b/>
                                </w:rPr>
                                <w:t>IR</w:t>
                              </w:r>
                              <w:r w:rsidRPr="00C604D3">
                                <w:rPr>
                                  <w:b/>
                                  <w:spacing w:val="-3"/>
                                </w:rPr>
                                <w:t xml:space="preserve"> </w:t>
                              </w:r>
                              <w:r w:rsidRPr="00C604D3">
                                <w:rPr>
                                  <w:b/>
                                </w:rPr>
                                <w:t>ADRESAS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66A8" id="Text Box 214" o:spid="_x0000_s1116" type="#_x0000_t202" style="position:absolute;margin-left:65.3pt;margin-top:12.6pt;width:465pt;height:15.15pt;z-index:-25116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DDQ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" filled="f" strokeweight=".48pt">
                  <v:textbox inset="0,0,0,0">
                    <w:txbxContent>
                      <w:p w14:paraId="4741CA7E" w14:textId="77777777" w:rsidR="00CD6F99" w:rsidRPr="00C604D3" w:rsidRDefault="00CD6F99" w:rsidP="0054244E">
                        <w:pPr>
                          <w:tabs>
                            <w:tab w:val="left" w:pos="674"/>
                          </w:tabs>
                          <w:spacing w:before="20"/>
                          <w:ind w:left="107"/>
                          <w:rPr>
                            <w:b/>
                          </w:rPr>
                        </w:pPr>
                        <w:r w:rsidRPr="00C604D3">
                          <w:rPr>
                            <w:b/>
                          </w:rPr>
                          <w:t>11.</w:t>
                        </w:r>
                        <w:r w:rsidRPr="00C604D3">
                          <w:rPr>
                            <w:b/>
                          </w:rPr>
                          <w:tab/>
                          <w:t>REGISTRUOTOJO</w:t>
                        </w:r>
                        <w:r w:rsidRPr="00C604D3">
                          <w:rPr>
                            <w:b/>
                            <w:spacing w:val="-3"/>
                          </w:rPr>
                          <w:t xml:space="preserve"> </w:t>
                        </w:r>
                        <w:r w:rsidRPr="00C604D3">
                          <w:rPr>
                            <w:b/>
                          </w:rPr>
                          <w:t>PAVADINIMAS</w:t>
                        </w:r>
                        <w:r w:rsidRPr="00C604D3">
                          <w:rPr>
                            <w:b/>
                            <w:spacing w:val="-4"/>
                          </w:rPr>
                          <w:t xml:space="preserve"> </w:t>
                        </w:r>
                        <w:r w:rsidRPr="00C604D3">
                          <w:rPr>
                            <w:b/>
                          </w:rPr>
                          <w:t>IR</w:t>
                        </w:r>
                        <w:r w:rsidRPr="00C604D3">
                          <w:rPr>
                            <w:b/>
                            <w:spacing w:val="-3"/>
                          </w:rPr>
                          <w:t xml:space="preserve"> </w:t>
                        </w:r>
                        <w:r w:rsidRPr="00C604D3">
                          <w:rPr>
                            <w:b/>
                          </w:rPr>
                          <w:t>ADRESAS</w:t>
                        </w:r>
                      </w:p>
                    </w:txbxContent>
                  </v:textbox>
                  <w10:wrap type="topAndBottom" anchorx="page"/>
                </v:shape>
              </w:pict>
            </mc:Fallback>
          </mc:AlternateContent>
        </w:r>
      </w:ins>
    </w:p>
    <w:p w14:paraId="4872307D" w14:textId="77777777" w:rsidR="0054244E" w:rsidRPr="00117744" w:rsidRDefault="0054244E" w:rsidP="0054244E">
      <w:pPr>
        <w:autoSpaceDE w:val="0"/>
        <w:autoSpaceDN w:val="0"/>
        <w:spacing w:after="0" w:line="240" w:lineRule="auto"/>
        <w:ind w:left="216" w:right="-1"/>
        <w:rPr>
          <w:ins w:id="2326" w:author="Biocon Biologics" w:date="2025-06-10T14:18:00Z"/>
          <w:rFonts w:ascii="Times New Roman" w:eastAsia="Times New Roman" w:hAnsi="Times New Roman" w:cs="Times New Roman"/>
          <w:b/>
          <w:bCs/>
        </w:rPr>
      </w:pPr>
      <w:bookmarkStart w:id="2327" w:name="_Hlk190174690"/>
      <w:proofErr w:type="spellStart"/>
      <w:ins w:id="2328" w:author="Biocon Biologics" w:date="2025-06-10T14:18:00Z">
        <w:r w:rsidRPr="00117744">
          <w:rPr>
            <w:rFonts w:ascii="Times New Roman" w:eastAsia="Times New Roman" w:hAnsi="Times New Roman" w:cs="Times New Roman"/>
            <w:b/>
            <w:bCs/>
          </w:rPr>
          <w:t>Biosimilar</w:t>
        </w:r>
        <w:proofErr w:type="spellEnd"/>
        <w:r w:rsidRPr="00117744">
          <w:rPr>
            <w:rFonts w:ascii="Times New Roman" w:eastAsia="Times New Roman" w:hAnsi="Times New Roman" w:cs="Times New Roman"/>
            <w:b/>
            <w:bCs/>
          </w:rPr>
          <w:t xml:space="preserve"> </w:t>
        </w:r>
        <w:proofErr w:type="spellStart"/>
        <w:r w:rsidRPr="00117744">
          <w:rPr>
            <w:rFonts w:ascii="Times New Roman" w:eastAsia="Times New Roman" w:hAnsi="Times New Roman" w:cs="Times New Roman"/>
            <w:b/>
            <w:bCs/>
          </w:rPr>
          <w:t>Collaborations</w:t>
        </w:r>
        <w:proofErr w:type="spellEnd"/>
        <w:r w:rsidRPr="00117744">
          <w:rPr>
            <w:rFonts w:ascii="Times New Roman" w:eastAsia="Times New Roman" w:hAnsi="Times New Roman" w:cs="Times New Roman"/>
            <w:b/>
            <w:bCs/>
          </w:rPr>
          <w:t xml:space="preserve"> </w:t>
        </w:r>
        <w:proofErr w:type="spellStart"/>
        <w:r w:rsidRPr="00117744">
          <w:rPr>
            <w:rFonts w:ascii="Times New Roman" w:eastAsia="Times New Roman" w:hAnsi="Times New Roman" w:cs="Times New Roman"/>
            <w:b/>
            <w:bCs/>
          </w:rPr>
          <w:t>Ireland</w:t>
        </w:r>
        <w:proofErr w:type="spellEnd"/>
        <w:r w:rsidRPr="00117744">
          <w:rPr>
            <w:rFonts w:ascii="Times New Roman" w:eastAsia="Times New Roman" w:hAnsi="Times New Roman" w:cs="Times New Roman"/>
            <w:b/>
            <w:bCs/>
          </w:rPr>
          <w:t xml:space="preserve"> </w:t>
        </w:r>
        <w:proofErr w:type="spellStart"/>
        <w:r w:rsidRPr="00117744">
          <w:rPr>
            <w:rFonts w:ascii="Times New Roman" w:eastAsia="Times New Roman" w:hAnsi="Times New Roman" w:cs="Times New Roman"/>
            <w:b/>
            <w:bCs/>
          </w:rPr>
          <w:t>Limited</w:t>
        </w:r>
        <w:proofErr w:type="spellEnd"/>
      </w:ins>
    </w:p>
    <w:p w14:paraId="5FBB1356" w14:textId="77777777" w:rsidR="0054244E" w:rsidRPr="001C2586" w:rsidRDefault="0054244E" w:rsidP="0054244E">
      <w:pPr>
        <w:autoSpaceDE w:val="0"/>
        <w:autoSpaceDN w:val="0"/>
        <w:spacing w:after="0" w:line="240" w:lineRule="auto"/>
        <w:ind w:left="216" w:right="-1"/>
        <w:rPr>
          <w:ins w:id="2329" w:author="Biocon Biologics" w:date="2025-06-10T14:18:00Z"/>
          <w:rFonts w:ascii="Times New Roman" w:eastAsia="Times New Roman" w:hAnsi="Times New Roman" w:cs="Times New Roman"/>
        </w:rPr>
      </w:pPr>
      <w:ins w:id="2330" w:author="Biocon Biologics" w:date="2025-06-10T14:18:00Z">
        <w:r w:rsidRPr="001C2586">
          <w:rPr>
            <w:rFonts w:ascii="Times New Roman" w:eastAsia="Times New Roman" w:hAnsi="Times New Roman" w:cs="Times New Roman"/>
          </w:rPr>
          <w:t>Unit 35/36</w:t>
        </w:r>
        <w:r>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Grange</w:t>
        </w:r>
        <w:proofErr w:type="spellEnd"/>
        <w:r w:rsidRPr="001C2586">
          <w:rPr>
            <w:rFonts w:ascii="Times New Roman" w:eastAsia="Times New Roman" w:hAnsi="Times New Roman" w:cs="Times New Roman"/>
          </w:rPr>
          <w:t xml:space="preserve"> Parade,</w:t>
        </w:r>
      </w:ins>
    </w:p>
    <w:p w14:paraId="26E1A19C" w14:textId="77777777" w:rsidR="0054244E" w:rsidRPr="001C2586" w:rsidRDefault="0054244E" w:rsidP="0054244E">
      <w:pPr>
        <w:autoSpaceDE w:val="0"/>
        <w:autoSpaceDN w:val="0"/>
        <w:spacing w:after="0" w:line="240" w:lineRule="auto"/>
        <w:ind w:left="216" w:right="-1"/>
        <w:rPr>
          <w:ins w:id="2331" w:author="Biocon Biologics" w:date="2025-06-10T14:18:00Z"/>
          <w:rFonts w:ascii="Times New Roman" w:eastAsia="Times New Roman" w:hAnsi="Times New Roman" w:cs="Times New Roman"/>
        </w:rPr>
      </w:pPr>
      <w:proofErr w:type="spellStart"/>
      <w:ins w:id="2332" w:author="Biocon Biologics" w:date="2025-06-10T14:18:00Z">
        <w:r w:rsidRPr="001C2586">
          <w:rPr>
            <w:rFonts w:ascii="Times New Roman" w:eastAsia="Times New Roman" w:hAnsi="Times New Roman" w:cs="Times New Roman"/>
          </w:rPr>
          <w:t>Baldoyle</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Industrial</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Estate</w:t>
        </w:r>
        <w:proofErr w:type="spellEnd"/>
        <w:r w:rsidRPr="001C2586">
          <w:rPr>
            <w:rFonts w:ascii="Times New Roman" w:eastAsia="Times New Roman" w:hAnsi="Times New Roman" w:cs="Times New Roman"/>
          </w:rPr>
          <w:t>,</w:t>
        </w:r>
      </w:ins>
    </w:p>
    <w:p w14:paraId="3901AF92" w14:textId="77777777" w:rsidR="0054244E" w:rsidRPr="001C2586" w:rsidRDefault="0054244E" w:rsidP="0054244E">
      <w:pPr>
        <w:autoSpaceDE w:val="0"/>
        <w:autoSpaceDN w:val="0"/>
        <w:spacing w:after="0" w:line="240" w:lineRule="auto"/>
        <w:ind w:left="216" w:right="-1"/>
        <w:rPr>
          <w:ins w:id="2333" w:author="Biocon Biologics" w:date="2025-06-10T14:18:00Z"/>
          <w:rFonts w:ascii="Times New Roman" w:eastAsia="Times New Roman" w:hAnsi="Times New Roman" w:cs="Times New Roman"/>
        </w:rPr>
      </w:pPr>
      <w:ins w:id="2334" w:author="Biocon Biologics" w:date="2025-06-10T14:18:00Z">
        <w:r w:rsidRPr="001C2586">
          <w:rPr>
            <w:rFonts w:ascii="Times New Roman" w:eastAsia="Times New Roman" w:hAnsi="Times New Roman" w:cs="Times New Roman"/>
          </w:rPr>
          <w:t>Dublin 13</w:t>
        </w:r>
        <w:r>
          <w:rPr>
            <w:rFonts w:ascii="Times New Roman" w:eastAsia="Times New Roman" w:hAnsi="Times New Roman" w:cs="Times New Roman"/>
          </w:rPr>
          <w:t>,</w:t>
        </w:r>
        <w:r w:rsidRPr="001C2586">
          <w:rPr>
            <w:rFonts w:ascii="Times New Roman" w:eastAsia="Times New Roman" w:hAnsi="Times New Roman" w:cs="Times New Roman"/>
          </w:rPr>
          <w:t>DUBLIN</w:t>
        </w:r>
      </w:ins>
    </w:p>
    <w:p w14:paraId="10B93BF9" w14:textId="23113CA0" w:rsidR="0054244E" w:rsidRPr="001C2586" w:rsidRDefault="00B27842" w:rsidP="0054244E">
      <w:pPr>
        <w:autoSpaceDE w:val="0"/>
        <w:autoSpaceDN w:val="0"/>
        <w:spacing w:after="0" w:line="240" w:lineRule="auto"/>
        <w:ind w:left="216" w:right="-1"/>
        <w:rPr>
          <w:ins w:id="2335" w:author="Biocon Biologics" w:date="2025-06-10T14:18:00Z"/>
          <w:rFonts w:ascii="Times New Roman" w:eastAsia="Times New Roman" w:hAnsi="Times New Roman" w:cs="Times New Roman"/>
        </w:rPr>
      </w:pPr>
      <w:ins w:id="2336" w:author="VR" w:date="2025-07-04T10:26:00Z" w16du:dateUtc="2025-07-04T07:26:00Z">
        <w:r>
          <w:rPr>
            <w:rFonts w:ascii="Times New Roman" w:eastAsia="Times New Roman" w:hAnsi="Times New Roman" w:cs="Times New Roman"/>
          </w:rPr>
          <w:t>Airija</w:t>
        </w:r>
      </w:ins>
      <w:ins w:id="2337" w:author="Biocon Biologics" w:date="2025-06-10T14:18:00Z">
        <w:del w:id="2338" w:author="VR" w:date="2025-07-04T10:26:00Z" w16du:dateUtc="2025-07-04T07:26:00Z">
          <w:r w:rsidR="0054244E" w:rsidRPr="001C2586" w:rsidDel="00B27842">
            <w:rPr>
              <w:rFonts w:ascii="Times New Roman" w:eastAsia="Times New Roman" w:hAnsi="Times New Roman" w:cs="Times New Roman"/>
            </w:rPr>
            <w:delText>Ireland</w:delText>
          </w:r>
        </w:del>
        <w:r w:rsidR="0054244E">
          <w:rPr>
            <w:rFonts w:ascii="Times New Roman" w:eastAsia="Times New Roman" w:hAnsi="Times New Roman" w:cs="Times New Roman"/>
          </w:rPr>
          <w:t>,</w:t>
        </w:r>
        <w:r w:rsidR="0054244E" w:rsidRPr="001C2586">
          <w:rPr>
            <w:rFonts w:ascii="Times New Roman" w:eastAsia="Times New Roman" w:hAnsi="Times New Roman" w:cs="Times New Roman"/>
          </w:rPr>
          <w:t xml:space="preserve"> D13 R20R</w:t>
        </w:r>
        <w:bookmarkEnd w:id="2327"/>
      </w:ins>
    </w:p>
    <w:p w14:paraId="2D3E8152" w14:textId="77777777" w:rsidR="0054244E" w:rsidRPr="001C2586" w:rsidRDefault="0054244E" w:rsidP="0054244E">
      <w:pPr>
        <w:autoSpaceDE w:val="0"/>
        <w:autoSpaceDN w:val="0"/>
        <w:spacing w:after="0" w:line="240" w:lineRule="auto"/>
        <w:ind w:right="-1"/>
        <w:rPr>
          <w:ins w:id="2339" w:author="Biocon Biologics" w:date="2025-06-10T14:18:00Z"/>
          <w:rFonts w:ascii="Times New Roman" w:eastAsia="Times New Roman" w:hAnsi="Times New Roman" w:cs="Times New Roman"/>
        </w:rPr>
      </w:pPr>
    </w:p>
    <w:p w14:paraId="51F3F3AA" w14:textId="77777777" w:rsidR="0054244E" w:rsidRPr="001C2586" w:rsidRDefault="0054244E" w:rsidP="0054244E">
      <w:pPr>
        <w:autoSpaceDE w:val="0"/>
        <w:autoSpaceDN w:val="0"/>
        <w:spacing w:after="0" w:line="240" w:lineRule="auto"/>
        <w:ind w:right="-1"/>
        <w:rPr>
          <w:ins w:id="2340" w:author="Biocon Biologics" w:date="2025-06-10T14:18:00Z"/>
          <w:rFonts w:ascii="Times New Roman" w:eastAsia="Times New Roman" w:hAnsi="Times New Roman" w:cs="Times New Roman"/>
        </w:rPr>
      </w:pPr>
      <w:ins w:id="2341"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8736" behindDoc="1" locked="0" layoutInCell="1" allowOverlap="1" wp14:anchorId="4B459669" wp14:editId="47A81555">
                  <wp:simplePos x="0" y="0"/>
                  <wp:positionH relativeFrom="page">
                    <wp:posOffset>829310</wp:posOffset>
                  </wp:positionH>
                  <wp:positionV relativeFrom="paragraph">
                    <wp:posOffset>179705</wp:posOffset>
                  </wp:positionV>
                  <wp:extent cx="5905500" cy="192405"/>
                  <wp:effectExtent l="10160" t="5080" r="8890" b="12065"/>
                  <wp:wrapTopAndBottom/>
                  <wp:docPr id="8459509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0230F2" w14:textId="77777777" w:rsidR="00CD6F99" w:rsidRPr="00C604D3" w:rsidRDefault="00CD6F99" w:rsidP="0054244E">
                              <w:pPr>
                                <w:tabs>
                                  <w:tab w:val="left" w:pos="674"/>
                                </w:tabs>
                                <w:spacing w:before="20"/>
                                <w:ind w:left="107"/>
                                <w:rPr>
                                  <w:b/>
                                </w:rPr>
                              </w:pPr>
                              <w:r w:rsidRPr="00C604D3">
                                <w:rPr>
                                  <w:b/>
                                </w:rPr>
                                <w:t>12.</w:t>
                              </w:r>
                              <w:r w:rsidRPr="00C604D3">
                                <w:rPr>
                                  <w:b/>
                                </w:rPr>
                                <w:tab/>
                                <w:t>REGISTRACIJOS</w:t>
                              </w:r>
                              <w:r w:rsidRPr="00C604D3">
                                <w:rPr>
                                  <w:b/>
                                  <w:spacing w:val="-3"/>
                                </w:rPr>
                                <w:t xml:space="preserve"> </w:t>
                              </w:r>
                              <w:r w:rsidRPr="00C604D3">
                                <w:rPr>
                                  <w:b/>
                                </w:rPr>
                                <w:t>PAŽYMĖJIMO</w:t>
                              </w:r>
                              <w:r w:rsidRPr="00C604D3">
                                <w:rPr>
                                  <w:b/>
                                  <w:spacing w:val="-1"/>
                                </w:rPr>
                                <w:t xml:space="preserve"> </w:t>
                              </w:r>
                              <w:r w:rsidRPr="00C604D3">
                                <w:rPr>
                                  <w:b/>
                                </w:rPr>
                                <w:t>NUMERIS</w:t>
                              </w:r>
                              <w:r w:rsidRPr="00C604D3">
                                <w:rPr>
                                  <w:b/>
                                  <w:spacing w:val="-6"/>
                                </w:rPr>
                                <w:t xml:space="preserve"> </w:t>
                              </w:r>
                              <w:r w:rsidRPr="00C604D3">
                                <w:rPr>
                                  <w:b/>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59669" id="Text Box 213" o:spid="_x0000_s1117" type="#_x0000_t202" style="position:absolute;margin-left:65.3pt;margin-top:14.15pt;width:465pt;height:15.15pt;z-index:-25116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W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" filled="f" strokeweight=".48pt">
                  <v:textbox inset="0,0,0,0">
                    <w:txbxContent>
                      <w:p w14:paraId="420230F2" w14:textId="77777777" w:rsidR="00CD6F99" w:rsidRPr="00C604D3" w:rsidRDefault="00CD6F99" w:rsidP="0054244E">
                        <w:pPr>
                          <w:tabs>
                            <w:tab w:val="left" w:pos="674"/>
                          </w:tabs>
                          <w:spacing w:before="20"/>
                          <w:ind w:left="107"/>
                          <w:rPr>
                            <w:b/>
                          </w:rPr>
                        </w:pPr>
                        <w:r w:rsidRPr="00C604D3">
                          <w:rPr>
                            <w:b/>
                          </w:rPr>
                          <w:t>12.</w:t>
                        </w:r>
                        <w:r w:rsidRPr="00C604D3">
                          <w:rPr>
                            <w:b/>
                          </w:rPr>
                          <w:tab/>
                          <w:t>REGISTRACIJOS</w:t>
                        </w:r>
                        <w:r w:rsidRPr="00C604D3">
                          <w:rPr>
                            <w:b/>
                            <w:spacing w:val="-3"/>
                          </w:rPr>
                          <w:t xml:space="preserve"> </w:t>
                        </w:r>
                        <w:r w:rsidRPr="00C604D3">
                          <w:rPr>
                            <w:b/>
                          </w:rPr>
                          <w:t>PAŽYMĖJIMO</w:t>
                        </w:r>
                        <w:r w:rsidRPr="00C604D3">
                          <w:rPr>
                            <w:b/>
                            <w:spacing w:val="-1"/>
                          </w:rPr>
                          <w:t xml:space="preserve"> </w:t>
                        </w:r>
                        <w:r w:rsidRPr="00C604D3">
                          <w:rPr>
                            <w:b/>
                          </w:rPr>
                          <w:t>NUMERIS</w:t>
                        </w:r>
                        <w:r w:rsidRPr="00C604D3">
                          <w:rPr>
                            <w:b/>
                            <w:spacing w:val="-6"/>
                          </w:rPr>
                          <w:t xml:space="preserve"> </w:t>
                        </w:r>
                        <w:r w:rsidRPr="00C604D3">
                          <w:rPr>
                            <w:b/>
                          </w:rPr>
                          <w:t>(-IAI)</w:t>
                        </w:r>
                      </w:p>
                    </w:txbxContent>
                  </v:textbox>
                  <w10:wrap type="topAndBottom" anchorx="page"/>
                </v:shape>
              </w:pict>
            </mc:Fallback>
          </mc:AlternateContent>
        </w:r>
      </w:ins>
    </w:p>
    <w:p w14:paraId="16D7A889" w14:textId="77777777" w:rsidR="0054244E" w:rsidRPr="001C2586" w:rsidRDefault="0054244E" w:rsidP="0054244E">
      <w:pPr>
        <w:autoSpaceDE w:val="0"/>
        <w:autoSpaceDN w:val="0"/>
        <w:spacing w:after="0" w:line="240" w:lineRule="auto"/>
        <w:ind w:right="-1"/>
        <w:rPr>
          <w:ins w:id="2342" w:author="Biocon Biologics" w:date="2025-06-10T14:18:00Z"/>
          <w:rFonts w:ascii="Times New Roman" w:eastAsia="Times New Roman" w:hAnsi="Times New Roman" w:cs="Times New Roman"/>
        </w:rPr>
      </w:pPr>
    </w:p>
    <w:p w14:paraId="6A695932" w14:textId="77777777" w:rsidR="0054244E" w:rsidRPr="001C2586" w:rsidRDefault="0054244E" w:rsidP="0054244E">
      <w:pPr>
        <w:autoSpaceDE w:val="0"/>
        <w:autoSpaceDN w:val="0"/>
        <w:spacing w:after="0" w:line="240" w:lineRule="auto"/>
        <w:ind w:right="-1"/>
        <w:rPr>
          <w:ins w:id="2343" w:author="Biocon Biologics" w:date="2025-06-10T14:18:00Z"/>
          <w:rFonts w:ascii="Times New Roman" w:eastAsia="Times New Roman" w:hAnsi="Times New Roman" w:cs="Times New Roman"/>
        </w:rPr>
      </w:pPr>
      <w:bookmarkStart w:id="2344" w:name="_Hlk190174831"/>
      <w:ins w:id="2345" w:author="Biocon Biologics" w:date="2025-06-10T14:18:00Z">
        <w:r w:rsidRPr="00524C32">
          <w:rPr>
            <w:rFonts w:ascii="Times New Roman" w:hAnsi="Times New Roman" w:cs="Times New Roman"/>
          </w:rPr>
          <w:t>EU/1/23/1751/003</w:t>
        </w:r>
        <w:bookmarkEnd w:id="2344"/>
      </w:ins>
    </w:p>
    <w:p w14:paraId="668FD3AA" w14:textId="77777777" w:rsidR="0054244E" w:rsidRPr="001C2586" w:rsidRDefault="0054244E" w:rsidP="0054244E">
      <w:pPr>
        <w:autoSpaceDE w:val="0"/>
        <w:autoSpaceDN w:val="0"/>
        <w:spacing w:after="0" w:line="240" w:lineRule="auto"/>
        <w:ind w:right="-1"/>
        <w:rPr>
          <w:ins w:id="2346" w:author="Biocon Biologics" w:date="2025-06-10T14:18:00Z"/>
          <w:rFonts w:ascii="Times New Roman" w:eastAsia="Times New Roman" w:hAnsi="Times New Roman" w:cs="Times New Roman"/>
        </w:rPr>
      </w:pPr>
      <w:ins w:id="2347"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49760" behindDoc="1" locked="0" layoutInCell="1" allowOverlap="1" wp14:anchorId="164739E5" wp14:editId="4584BBC4">
                  <wp:simplePos x="0" y="0"/>
                  <wp:positionH relativeFrom="page">
                    <wp:posOffset>829310</wp:posOffset>
                  </wp:positionH>
                  <wp:positionV relativeFrom="paragraph">
                    <wp:posOffset>179070</wp:posOffset>
                  </wp:positionV>
                  <wp:extent cx="5905500" cy="192405"/>
                  <wp:effectExtent l="10160" t="5715" r="8890" b="11430"/>
                  <wp:wrapTopAndBottom/>
                  <wp:docPr id="65818960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1C8057" w14:textId="77777777" w:rsidR="00CD6F99" w:rsidRPr="00C604D3" w:rsidRDefault="00CD6F99" w:rsidP="0054244E">
                              <w:pPr>
                                <w:tabs>
                                  <w:tab w:val="left" w:pos="674"/>
                                </w:tabs>
                                <w:spacing w:before="20"/>
                                <w:ind w:left="107"/>
                                <w:rPr>
                                  <w:b/>
                                </w:rPr>
                              </w:pPr>
                              <w:r w:rsidRPr="00C604D3">
                                <w:rPr>
                                  <w:b/>
                                </w:rPr>
                                <w:t>13.</w:t>
                              </w:r>
                              <w:r w:rsidRPr="00C604D3">
                                <w:rPr>
                                  <w:b/>
                                </w:rPr>
                                <w:tab/>
                                <w:t>SERIJOS</w:t>
                              </w:r>
                              <w:r w:rsidRPr="00C604D3">
                                <w:rPr>
                                  <w:b/>
                                  <w:spacing w:val="-2"/>
                                </w:rPr>
                                <w:t xml:space="preserve"> </w:t>
                              </w:r>
                              <w:r w:rsidRPr="00C604D3">
                                <w:rPr>
                                  <w:b/>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39E5" id="Text Box 212" o:spid="_x0000_s1118" type="#_x0000_t202" style="position:absolute;margin-left:65.3pt;margin-top:14.1pt;width:465pt;height:15.15pt;z-index:-25116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lR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6S3SVUF9JsIQJkHSByKjA/zF2UBiLLn/eRSoODMfLZEelXsx8GJUF0NYSU9LHjibzEOY&#10;FH50qNuOkKexWrijwTQ6cfZcxVwvCSxROX+GqOCX5xT1/GX3vwE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89a5UQ0CAAD6&#10;AwAADgAAAAAAAAAAAAAAAAAuAgAAZHJzL2Uyb0RvYy54bWxQSwECLQAUAAYACAAAACEADASastwA&#10;AAAKAQAADwAAAAAAAAAAAAAAAABnBAAAZHJzL2Rvd25yZXYueG1sUEsFBgAAAAAEAAQA8wAAAHAF&#10;AAAAAA==&#10;" filled="f" strokeweight=".48pt">
                  <v:textbox inset="0,0,0,0">
                    <w:txbxContent>
                      <w:p w14:paraId="691C8057" w14:textId="77777777" w:rsidR="00CD6F99" w:rsidRPr="00C604D3" w:rsidRDefault="00CD6F99" w:rsidP="0054244E">
                        <w:pPr>
                          <w:tabs>
                            <w:tab w:val="left" w:pos="674"/>
                          </w:tabs>
                          <w:spacing w:before="20"/>
                          <w:ind w:left="107"/>
                          <w:rPr>
                            <w:b/>
                          </w:rPr>
                        </w:pPr>
                        <w:r w:rsidRPr="00C604D3">
                          <w:rPr>
                            <w:b/>
                          </w:rPr>
                          <w:t>13.</w:t>
                        </w:r>
                        <w:r w:rsidRPr="00C604D3">
                          <w:rPr>
                            <w:b/>
                          </w:rPr>
                          <w:tab/>
                          <w:t>SERIJOS</w:t>
                        </w:r>
                        <w:r w:rsidRPr="00C604D3">
                          <w:rPr>
                            <w:b/>
                            <w:spacing w:val="-2"/>
                          </w:rPr>
                          <w:t xml:space="preserve"> </w:t>
                        </w:r>
                        <w:r w:rsidRPr="00C604D3">
                          <w:rPr>
                            <w:b/>
                          </w:rPr>
                          <w:t>NUMERIS</w:t>
                        </w:r>
                      </w:p>
                    </w:txbxContent>
                  </v:textbox>
                  <w10:wrap type="topAndBottom" anchorx="page"/>
                </v:shape>
              </w:pict>
            </mc:Fallback>
          </mc:AlternateContent>
        </w:r>
      </w:ins>
    </w:p>
    <w:p w14:paraId="36B80E4E" w14:textId="77777777" w:rsidR="0054244E" w:rsidRPr="001C2586" w:rsidRDefault="0054244E" w:rsidP="0054244E">
      <w:pPr>
        <w:autoSpaceDE w:val="0"/>
        <w:autoSpaceDN w:val="0"/>
        <w:spacing w:after="0" w:line="240" w:lineRule="auto"/>
        <w:ind w:right="-1"/>
        <w:rPr>
          <w:ins w:id="2348" w:author="Biocon Biologics" w:date="2025-06-10T14:18:00Z"/>
          <w:rFonts w:ascii="Times New Roman" w:eastAsia="Times New Roman" w:hAnsi="Times New Roman" w:cs="Times New Roman"/>
        </w:rPr>
      </w:pPr>
    </w:p>
    <w:p w14:paraId="4E098F3E" w14:textId="77777777" w:rsidR="0054244E" w:rsidRPr="001C2586" w:rsidRDefault="0054244E" w:rsidP="0054244E">
      <w:pPr>
        <w:autoSpaceDE w:val="0"/>
        <w:autoSpaceDN w:val="0"/>
        <w:spacing w:after="0" w:line="240" w:lineRule="auto"/>
        <w:ind w:left="218" w:right="-1"/>
        <w:rPr>
          <w:ins w:id="2349" w:author="Biocon Biologics" w:date="2025-06-10T14:18:00Z"/>
          <w:rFonts w:ascii="Times New Roman" w:eastAsia="Times New Roman" w:hAnsi="Times New Roman" w:cs="Times New Roman"/>
        </w:rPr>
      </w:pPr>
      <w:ins w:id="2350" w:author="Biocon Biologics" w:date="2025-06-10T14:18:00Z">
        <w:r w:rsidRPr="001C2586">
          <w:rPr>
            <w:rFonts w:ascii="Times New Roman" w:eastAsia="Times New Roman" w:hAnsi="Times New Roman" w:cs="Times New Roman"/>
          </w:rPr>
          <w:t>Lot</w:t>
        </w:r>
      </w:ins>
    </w:p>
    <w:p w14:paraId="5FC90D3F" w14:textId="77777777" w:rsidR="0054244E" w:rsidRPr="001C2586" w:rsidRDefault="0054244E" w:rsidP="0054244E">
      <w:pPr>
        <w:autoSpaceDE w:val="0"/>
        <w:autoSpaceDN w:val="0"/>
        <w:spacing w:after="0" w:line="240" w:lineRule="auto"/>
        <w:ind w:right="-1"/>
        <w:rPr>
          <w:ins w:id="2351" w:author="Biocon Biologics" w:date="2025-06-10T14:18:00Z"/>
          <w:rFonts w:ascii="Times New Roman" w:eastAsia="Times New Roman" w:hAnsi="Times New Roman" w:cs="Times New Roman"/>
        </w:rPr>
      </w:pPr>
    </w:p>
    <w:p w14:paraId="3F0E0DEB" w14:textId="77777777" w:rsidR="0054244E" w:rsidRPr="001C2586" w:rsidRDefault="0054244E" w:rsidP="0054244E">
      <w:pPr>
        <w:autoSpaceDE w:val="0"/>
        <w:autoSpaceDN w:val="0"/>
        <w:spacing w:after="0" w:line="240" w:lineRule="auto"/>
        <w:ind w:right="-1"/>
        <w:rPr>
          <w:ins w:id="2352" w:author="Biocon Biologics" w:date="2025-06-10T14:18:00Z"/>
          <w:rFonts w:ascii="Times New Roman" w:eastAsia="Times New Roman" w:hAnsi="Times New Roman" w:cs="Times New Roman"/>
        </w:rPr>
      </w:pPr>
      <w:ins w:id="2353"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0784" behindDoc="1" locked="0" layoutInCell="1" allowOverlap="1" wp14:anchorId="1024232D" wp14:editId="55662813">
                  <wp:simplePos x="0" y="0"/>
                  <wp:positionH relativeFrom="page">
                    <wp:posOffset>829310</wp:posOffset>
                  </wp:positionH>
                  <wp:positionV relativeFrom="paragraph">
                    <wp:posOffset>179070</wp:posOffset>
                  </wp:positionV>
                  <wp:extent cx="5905500" cy="192405"/>
                  <wp:effectExtent l="10160" t="6350" r="8890" b="10795"/>
                  <wp:wrapTopAndBottom/>
                  <wp:docPr id="113070263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46DF0" w14:textId="77777777" w:rsidR="00CD6F99" w:rsidRPr="00C604D3" w:rsidRDefault="00CD6F99" w:rsidP="0054244E">
                              <w:pPr>
                                <w:tabs>
                                  <w:tab w:val="left" w:pos="674"/>
                                </w:tabs>
                                <w:spacing w:before="20"/>
                                <w:ind w:left="107"/>
                                <w:rPr>
                                  <w:b/>
                                </w:rPr>
                              </w:pPr>
                              <w:r w:rsidRPr="00C604D3">
                                <w:rPr>
                                  <w:b/>
                                </w:rPr>
                                <w:t>14.</w:t>
                              </w:r>
                              <w:r w:rsidRPr="00C604D3">
                                <w:rPr>
                                  <w:b/>
                                </w:rPr>
                                <w:tab/>
                                <w:t>PARDAVIMO</w:t>
                              </w:r>
                              <w:r w:rsidRPr="00C604D3">
                                <w:rPr>
                                  <w:b/>
                                  <w:spacing w:val="-4"/>
                                </w:rPr>
                                <w:t xml:space="preserve"> </w:t>
                              </w:r>
                              <w:r w:rsidRPr="00C604D3">
                                <w:rPr>
                                  <w:b/>
                                </w:rPr>
                                <w:t>(IŠDAVIMO)</w:t>
                              </w:r>
                              <w:r w:rsidRPr="00C604D3">
                                <w:rPr>
                                  <w:b/>
                                  <w:spacing w:val="-2"/>
                                </w:rPr>
                                <w:t xml:space="preserve"> </w:t>
                              </w:r>
                              <w:r w:rsidRPr="00C604D3">
                                <w:rPr>
                                  <w:b/>
                                </w:rPr>
                                <w:t>TVARKA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232D" id="Text Box 211" o:spid="_x0000_s1119" type="#_x0000_t202" style="position:absolute;margin-left:65.3pt;margin-top:14.1pt;width:465pt;height:15.15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ME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kRfpqqA+E2EIkyDpA5HRAf7ibCAxltz/PApUnJmPlkiPyr0YeDGqiyGspKclD5xN5iFM&#10;Cj861G1HyNNYLdzRYBqdOHuuYq6XBJaonD9DVPDLc4p6/rL73wA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QCQTBA0CAAD6&#10;AwAADgAAAAAAAAAAAAAAAAAuAgAAZHJzL2Uyb0RvYy54bWxQSwECLQAUAAYACAAAACEADASastwA&#10;AAAKAQAADwAAAAAAAAAAAAAAAABnBAAAZHJzL2Rvd25yZXYueG1sUEsFBgAAAAAEAAQA8wAAAHAF&#10;AAAAAA==&#10;" filled="f" strokeweight=".48pt">
                  <v:textbox inset="0,0,0,0">
                    <w:txbxContent>
                      <w:p w14:paraId="05746DF0" w14:textId="77777777" w:rsidR="00CD6F99" w:rsidRPr="00C604D3" w:rsidRDefault="00CD6F99" w:rsidP="0054244E">
                        <w:pPr>
                          <w:tabs>
                            <w:tab w:val="left" w:pos="674"/>
                          </w:tabs>
                          <w:spacing w:before="20"/>
                          <w:ind w:left="107"/>
                          <w:rPr>
                            <w:b/>
                          </w:rPr>
                        </w:pPr>
                        <w:r w:rsidRPr="00C604D3">
                          <w:rPr>
                            <w:b/>
                          </w:rPr>
                          <w:t>14.</w:t>
                        </w:r>
                        <w:r w:rsidRPr="00C604D3">
                          <w:rPr>
                            <w:b/>
                          </w:rPr>
                          <w:tab/>
                          <w:t>PARDAVIMO</w:t>
                        </w:r>
                        <w:r w:rsidRPr="00C604D3">
                          <w:rPr>
                            <w:b/>
                            <w:spacing w:val="-4"/>
                          </w:rPr>
                          <w:t xml:space="preserve"> </w:t>
                        </w:r>
                        <w:r w:rsidRPr="00C604D3">
                          <w:rPr>
                            <w:b/>
                          </w:rPr>
                          <w:t>(IŠDAVIMO)</w:t>
                        </w:r>
                        <w:r w:rsidRPr="00C604D3">
                          <w:rPr>
                            <w:b/>
                            <w:spacing w:val="-2"/>
                          </w:rPr>
                          <w:t xml:space="preserve"> </w:t>
                        </w:r>
                        <w:r w:rsidRPr="00C604D3">
                          <w:rPr>
                            <w:b/>
                          </w:rPr>
                          <w:t>TVARKA</w:t>
                        </w:r>
                      </w:p>
                    </w:txbxContent>
                  </v:textbox>
                  <w10:wrap type="topAndBottom" anchorx="page"/>
                </v:shape>
              </w:pict>
            </mc:Fallback>
          </mc:AlternateContent>
        </w:r>
      </w:ins>
    </w:p>
    <w:p w14:paraId="1938B6A8" w14:textId="77777777" w:rsidR="0054244E" w:rsidRDefault="0054244E" w:rsidP="0054244E">
      <w:pPr>
        <w:autoSpaceDE w:val="0"/>
        <w:autoSpaceDN w:val="0"/>
        <w:spacing w:after="0" w:line="240" w:lineRule="auto"/>
        <w:ind w:right="-1"/>
        <w:rPr>
          <w:ins w:id="2354" w:author="Biocon Biologics" w:date="2025-06-10T14:18:00Z"/>
          <w:rFonts w:ascii="Times New Roman" w:eastAsia="Times New Roman" w:hAnsi="Times New Roman" w:cs="Times New Roman"/>
        </w:rPr>
      </w:pPr>
    </w:p>
    <w:p w14:paraId="2FC40D0B" w14:textId="77777777" w:rsidR="0054244E" w:rsidRPr="001C2586" w:rsidRDefault="0054244E" w:rsidP="0054244E">
      <w:pPr>
        <w:autoSpaceDE w:val="0"/>
        <w:autoSpaceDN w:val="0"/>
        <w:spacing w:after="0" w:line="240" w:lineRule="auto"/>
        <w:ind w:right="-1"/>
        <w:rPr>
          <w:ins w:id="2355" w:author="Biocon Biologics" w:date="2025-06-10T14:18:00Z"/>
          <w:rFonts w:ascii="Times New Roman" w:eastAsia="Times New Roman" w:hAnsi="Times New Roman" w:cs="Times New Roman"/>
        </w:rPr>
      </w:pPr>
    </w:p>
    <w:p w14:paraId="0F3539D0" w14:textId="77777777" w:rsidR="0054244E" w:rsidRPr="001C2586" w:rsidRDefault="0054244E" w:rsidP="0054244E">
      <w:pPr>
        <w:autoSpaceDE w:val="0"/>
        <w:autoSpaceDN w:val="0"/>
        <w:spacing w:after="0" w:line="240" w:lineRule="auto"/>
        <w:ind w:right="-1"/>
        <w:rPr>
          <w:ins w:id="2356" w:author="Biocon Biologics" w:date="2025-06-10T14:18:00Z"/>
          <w:rFonts w:ascii="Times New Roman" w:eastAsia="Times New Roman" w:hAnsi="Times New Roman" w:cs="Times New Roman"/>
        </w:rPr>
      </w:pPr>
      <w:ins w:id="2357"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1808" behindDoc="1" locked="0" layoutInCell="1" allowOverlap="1" wp14:anchorId="4B1C399E" wp14:editId="14DB3EA3">
                  <wp:simplePos x="0" y="0"/>
                  <wp:positionH relativeFrom="page">
                    <wp:posOffset>829310</wp:posOffset>
                  </wp:positionH>
                  <wp:positionV relativeFrom="paragraph">
                    <wp:posOffset>161290</wp:posOffset>
                  </wp:positionV>
                  <wp:extent cx="5905500" cy="204470"/>
                  <wp:effectExtent l="10160" t="10795" r="8890" b="13335"/>
                  <wp:wrapTopAndBottom/>
                  <wp:docPr id="45836682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AA4BFB" w14:textId="77777777" w:rsidR="00CD6F99" w:rsidRPr="00C604D3" w:rsidRDefault="00CD6F99" w:rsidP="0054244E">
                              <w:pPr>
                                <w:tabs>
                                  <w:tab w:val="left" w:pos="674"/>
                                </w:tabs>
                                <w:spacing w:before="39"/>
                                <w:ind w:left="107"/>
                                <w:rPr>
                                  <w:b/>
                                </w:rPr>
                              </w:pPr>
                              <w:r w:rsidRPr="00C604D3">
                                <w:rPr>
                                  <w:b/>
                                </w:rPr>
                                <w:t>15.</w:t>
                              </w:r>
                              <w:r w:rsidRPr="00C604D3">
                                <w:rPr>
                                  <w:b/>
                                </w:rPr>
                                <w:tab/>
                                <w:t>VARTOJIMO</w:t>
                              </w:r>
                              <w:r w:rsidRPr="00C604D3">
                                <w:rPr>
                                  <w:b/>
                                  <w:spacing w:val="-2"/>
                                </w:rPr>
                                <w:t xml:space="preserve"> </w:t>
                              </w:r>
                              <w:r w:rsidRPr="00C604D3">
                                <w:rPr>
                                  <w:b/>
                                </w:rPr>
                                <w:t>INSTRUKCIJA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C399E" id="Text Box 210" o:spid="_x0000_s1120" type="#_x0000_t202" style="position:absolute;margin-left:65.3pt;margin-top:12.7pt;width:465pt;height:16.1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5DwIAAPoDAAAOAAAAZHJzL2Uyb0RvYy54bWysU9tu2zAMfR+wfxD0vtgJmqwx4hRdug4D&#10;ugvQ7QNkWbaFyaJGKbGzrx8lJ2mxvhXTg0CJ1CF5eLS5GXvDDgq9Blvy+SznTFkJtbZtyX/+uH93&#10;z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" filled="f" strokeweight=".48pt">
                  <v:textbox inset="0,0,0,0">
                    <w:txbxContent>
                      <w:p w14:paraId="5EAA4BFB" w14:textId="77777777" w:rsidR="00CD6F99" w:rsidRPr="00C604D3" w:rsidRDefault="00CD6F99" w:rsidP="0054244E">
                        <w:pPr>
                          <w:tabs>
                            <w:tab w:val="left" w:pos="674"/>
                          </w:tabs>
                          <w:spacing w:before="39"/>
                          <w:ind w:left="107"/>
                          <w:rPr>
                            <w:b/>
                          </w:rPr>
                        </w:pPr>
                        <w:r w:rsidRPr="00C604D3">
                          <w:rPr>
                            <w:b/>
                          </w:rPr>
                          <w:t>15.</w:t>
                        </w:r>
                        <w:r w:rsidRPr="00C604D3">
                          <w:rPr>
                            <w:b/>
                          </w:rPr>
                          <w:tab/>
                          <w:t>VARTOJIMO</w:t>
                        </w:r>
                        <w:r w:rsidRPr="00C604D3">
                          <w:rPr>
                            <w:b/>
                            <w:spacing w:val="-2"/>
                          </w:rPr>
                          <w:t xml:space="preserve"> </w:t>
                        </w:r>
                        <w:r w:rsidRPr="00C604D3">
                          <w:rPr>
                            <w:b/>
                          </w:rPr>
                          <w:t>INSTRUKCIJA</w:t>
                        </w:r>
                      </w:p>
                    </w:txbxContent>
                  </v:textbox>
                  <w10:wrap type="topAndBottom" anchorx="page"/>
                </v:shape>
              </w:pict>
            </mc:Fallback>
          </mc:AlternateContent>
        </w:r>
      </w:ins>
    </w:p>
    <w:p w14:paraId="07F799BD" w14:textId="77777777" w:rsidR="0054244E" w:rsidRPr="001C2586" w:rsidRDefault="0054244E" w:rsidP="0054244E">
      <w:pPr>
        <w:autoSpaceDE w:val="0"/>
        <w:autoSpaceDN w:val="0"/>
        <w:spacing w:after="0" w:line="240" w:lineRule="auto"/>
        <w:ind w:right="-1"/>
        <w:rPr>
          <w:ins w:id="2358" w:author="Biocon Biologics" w:date="2025-06-10T14:18:00Z"/>
          <w:rFonts w:ascii="Times New Roman" w:eastAsia="Times New Roman" w:hAnsi="Times New Roman" w:cs="Times New Roman"/>
        </w:rPr>
      </w:pPr>
    </w:p>
    <w:p w14:paraId="40D18B7A" w14:textId="77777777" w:rsidR="0054244E" w:rsidRPr="001C2586" w:rsidRDefault="0054244E" w:rsidP="0054244E">
      <w:pPr>
        <w:autoSpaceDE w:val="0"/>
        <w:autoSpaceDN w:val="0"/>
        <w:spacing w:after="0" w:line="240" w:lineRule="auto"/>
        <w:ind w:right="-1"/>
        <w:rPr>
          <w:ins w:id="2359" w:author="Biocon Biologics" w:date="2025-06-10T14:18:00Z"/>
          <w:rFonts w:ascii="Times New Roman" w:eastAsia="Times New Roman" w:hAnsi="Times New Roman" w:cs="Times New Roman"/>
        </w:rPr>
      </w:pPr>
      <w:ins w:id="2360"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2832" behindDoc="1" locked="0" layoutInCell="1" allowOverlap="1" wp14:anchorId="39FEBDB2" wp14:editId="7CC01E44">
                  <wp:simplePos x="0" y="0"/>
                  <wp:positionH relativeFrom="page">
                    <wp:posOffset>829310</wp:posOffset>
                  </wp:positionH>
                  <wp:positionV relativeFrom="paragraph">
                    <wp:posOffset>161290</wp:posOffset>
                  </wp:positionV>
                  <wp:extent cx="5905500" cy="178435"/>
                  <wp:effectExtent l="10160" t="8255" r="8890" b="13335"/>
                  <wp:wrapTopAndBottom/>
                  <wp:docPr id="407251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31B413" w14:textId="77777777" w:rsidR="00CD6F99" w:rsidRPr="00C604D3" w:rsidRDefault="00CD6F99" w:rsidP="0054244E">
                              <w:pPr>
                                <w:tabs>
                                  <w:tab w:val="left" w:pos="674"/>
                                </w:tabs>
                                <w:spacing w:before="20" w:line="251" w:lineRule="exact"/>
                                <w:ind w:left="107"/>
                                <w:rPr>
                                  <w:b/>
                                </w:rPr>
                              </w:pPr>
                              <w:r w:rsidRPr="00C604D3">
                                <w:rPr>
                                  <w:b/>
                                </w:rPr>
                                <w:t>16.</w:t>
                              </w:r>
                              <w:r w:rsidRPr="00C604D3">
                                <w:rPr>
                                  <w:b/>
                                </w:rPr>
                                <w:tab/>
                                <w:t>INFORMACIJA</w:t>
                              </w:r>
                              <w:r w:rsidRPr="00C604D3">
                                <w:rPr>
                                  <w:b/>
                                  <w:spacing w:val="-3"/>
                                </w:rPr>
                                <w:t xml:space="preserve"> </w:t>
                              </w:r>
                              <w:r w:rsidRPr="00C604D3">
                                <w:rPr>
                                  <w:b/>
                                </w:rPr>
                                <w:t>BRAILIO</w:t>
                              </w:r>
                              <w:r w:rsidRPr="00C604D3">
                                <w:rPr>
                                  <w:b/>
                                  <w:spacing w:val="-2"/>
                                </w:rPr>
                                <w:t xml:space="preserve"> </w:t>
                              </w:r>
                              <w:r w:rsidRPr="00C604D3">
                                <w:rPr>
                                  <w:b/>
                                </w:rPr>
                                <w:t>RAŠTU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BDB2" id="Text Box 209" o:spid="_x0000_s1121" type="#_x0000_t202" style="position:absolute;margin-left:65.3pt;margin-top:12.7pt;width:465pt;height:14.05pt;z-index:-25116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" filled="f" strokeweight=".48pt">
                  <v:textbox inset="0,0,0,0">
                    <w:txbxContent>
                      <w:p w14:paraId="4631B413" w14:textId="77777777" w:rsidR="00CD6F99" w:rsidRPr="00C604D3" w:rsidRDefault="00CD6F99" w:rsidP="0054244E">
                        <w:pPr>
                          <w:tabs>
                            <w:tab w:val="left" w:pos="674"/>
                          </w:tabs>
                          <w:spacing w:before="20" w:line="251" w:lineRule="exact"/>
                          <w:ind w:left="107"/>
                          <w:rPr>
                            <w:b/>
                          </w:rPr>
                        </w:pPr>
                        <w:r w:rsidRPr="00C604D3">
                          <w:rPr>
                            <w:b/>
                          </w:rPr>
                          <w:t>16.</w:t>
                        </w:r>
                        <w:r w:rsidRPr="00C604D3">
                          <w:rPr>
                            <w:b/>
                          </w:rPr>
                          <w:tab/>
                          <w:t>INFORMACIJA</w:t>
                        </w:r>
                        <w:r w:rsidRPr="00C604D3">
                          <w:rPr>
                            <w:b/>
                            <w:spacing w:val="-3"/>
                          </w:rPr>
                          <w:t xml:space="preserve"> </w:t>
                        </w:r>
                        <w:r w:rsidRPr="00C604D3">
                          <w:rPr>
                            <w:b/>
                          </w:rPr>
                          <w:t>BRAILIO</w:t>
                        </w:r>
                        <w:r w:rsidRPr="00C604D3">
                          <w:rPr>
                            <w:b/>
                            <w:spacing w:val="-2"/>
                          </w:rPr>
                          <w:t xml:space="preserve"> </w:t>
                        </w:r>
                        <w:r w:rsidRPr="00C604D3">
                          <w:rPr>
                            <w:b/>
                          </w:rPr>
                          <w:t>RAŠTU</w:t>
                        </w:r>
                      </w:p>
                    </w:txbxContent>
                  </v:textbox>
                  <w10:wrap type="topAndBottom" anchorx="page"/>
                </v:shape>
              </w:pict>
            </mc:Fallback>
          </mc:AlternateContent>
        </w:r>
      </w:ins>
    </w:p>
    <w:p w14:paraId="41E09A6A" w14:textId="77777777" w:rsidR="0054244E" w:rsidRPr="001C2586" w:rsidRDefault="0054244E" w:rsidP="0054244E">
      <w:pPr>
        <w:autoSpaceDE w:val="0"/>
        <w:autoSpaceDN w:val="0"/>
        <w:spacing w:after="0" w:line="240" w:lineRule="auto"/>
        <w:ind w:left="218" w:right="-1"/>
        <w:rPr>
          <w:ins w:id="2361" w:author="Biocon Biologics" w:date="2025-06-10T14:18:00Z"/>
          <w:rFonts w:ascii="Times New Roman" w:eastAsia="Times New Roman" w:hAnsi="Times New Roman" w:cs="Times New Roman"/>
        </w:rPr>
      </w:pPr>
      <w:ins w:id="2362" w:author="Biocon Biologics" w:date="2025-06-10T14:18:00Z">
        <w:r w:rsidRPr="001C2586">
          <w:rPr>
            <w:rFonts w:ascii="Times New Roman" w:eastAsia="Times New Roman" w:hAnsi="Times New Roman" w:cs="Times New Roman"/>
            <w:shd w:val="clear" w:color="auto" w:fill="D2D2D2"/>
          </w:rPr>
          <w:t>Priimtas</w:t>
        </w:r>
        <w:r w:rsidRPr="001C2586">
          <w:rPr>
            <w:rFonts w:ascii="Times New Roman" w:eastAsia="Times New Roman" w:hAnsi="Times New Roman" w:cs="Times New Roman"/>
            <w:spacing w:val="-4"/>
            <w:shd w:val="clear" w:color="auto" w:fill="D2D2D2"/>
          </w:rPr>
          <w:t xml:space="preserve"> </w:t>
        </w:r>
        <w:r w:rsidRPr="001C2586">
          <w:rPr>
            <w:rFonts w:ascii="Times New Roman" w:eastAsia="Times New Roman" w:hAnsi="Times New Roman" w:cs="Times New Roman"/>
            <w:shd w:val="clear" w:color="auto" w:fill="D2D2D2"/>
          </w:rPr>
          <w:t>pagrindimas</w:t>
        </w:r>
        <w:r w:rsidRPr="001C2586">
          <w:rPr>
            <w:rFonts w:ascii="Times New Roman" w:eastAsia="Times New Roman" w:hAnsi="Times New Roman" w:cs="Times New Roman"/>
            <w:spacing w:val="-4"/>
            <w:shd w:val="clear" w:color="auto" w:fill="D2D2D2"/>
          </w:rPr>
          <w:t xml:space="preserve"> </w:t>
        </w:r>
        <w:r w:rsidRPr="001C2586">
          <w:rPr>
            <w:rFonts w:ascii="Times New Roman" w:eastAsia="Times New Roman" w:hAnsi="Times New Roman" w:cs="Times New Roman"/>
            <w:shd w:val="clear" w:color="auto" w:fill="D2D2D2"/>
          </w:rPr>
          <w:t>informacijos</w:t>
        </w:r>
        <w:r w:rsidRPr="001C2586">
          <w:rPr>
            <w:rFonts w:ascii="Times New Roman" w:eastAsia="Times New Roman" w:hAnsi="Times New Roman" w:cs="Times New Roman"/>
            <w:spacing w:val="-2"/>
            <w:shd w:val="clear" w:color="auto" w:fill="D2D2D2"/>
          </w:rPr>
          <w:t xml:space="preserve"> </w:t>
        </w:r>
        <w:r w:rsidRPr="001C2586">
          <w:rPr>
            <w:rFonts w:ascii="Times New Roman" w:eastAsia="Times New Roman" w:hAnsi="Times New Roman" w:cs="Times New Roman"/>
            <w:shd w:val="clear" w:color="auto" w:fill="D2D2D2"/>
          </w:rPr>
          <w:t>Brailio</w:t>
        </w:r>
        <w:r w:rsidRPr="001C2586">
          <w:rPr>
            <w:rFonts w:ascii="Times New Roman" w:eastAsia="Times New Roman" w:hAnsi="Times New Roman" w:cs="Times New Roman"/>
            <w:spacing w:val="-5"/>
            <w:shd w:val="clear" w:color="auto" w:fill="D2D2D2"/>
          </w:rPr>
          <w:t xml:space="preserve"> </w:t>
        </w:r>
        <w:r w:rsidRPr="001C2586">
          <w:rPr>
            <w:rFonts w:ascii="Times New Roman" w:eastAsia="Times New Roman" w:hAnsi="Times New Roman" w:cs="Times New Roman"/>
            <w:shd w:val="clear" w:color="auto" w:fill="D2D2D2"/>
          </w:rPr>
          <w:t>raštu</w:t>
        </w:r>
        <w:r w:rsidRPr="001C2586">
          <w:rPr>
            <w:rFonts w:ascii="Times New Roman" w:eastAsia="Times New Roman" w:hAnsi="Times New Roman" w:cs="Times New Roman"/>
            <w:spacing w:val="-2"/>
            <w:shd w:val="clear" w:color="auto" w:fill="D2D2D2"/>
          </w:rPr>
          <w:t xml:space="preserve"> </w:t>
        </w:r>
        <w:r w:rsidRPr="001C2586">
          <w:rPr>
            <w:rFonts w:ascii="Times New Roman" w:eastAsia="Times New Roman" w:hAnsi="Times New Roman" w:cs="Times New Roman"/>
            <w:shd w:val="clear" w:color="auto" w:fill="D2D2D2"/>
          </w:rPr>
          <w:t>nepateikti.</w:t>
        </w:r>
      </w:ins>
    </w:p>
    <w:p w14:paraId="6090BF34" w14:textId="77777777" w:rsidR="0054244E" w:rsidRPr="001C2586" w:rsidRDefault="0054244E" w:rsidP="0054244E">
      <w:pPr>
        <w:autoSpaceDE w:val="0"/>
        <w:autoSpaceDN w:val="0"/>
        <w:spacing w:after="0" w:line="240" w:lineRule="auto"/>
        <w:ind w:right="-1"/>
        <w:rPr>
          <w:ins w:id="2363" w:author="Biocon Biologics" w:date="2025-06-10T14:18:00Z"/>
          <w:rFonts w:ascii="Times New Roman" w:eastAsia="Times New Roman" w:hAnsi="Times New Roman" w:cs="Times New Roman"/>
        </w:rPr>
      </w:pPr>
    </w:p>
    <w:p w14:paraId="2C0420E8" w14:textId="77777777" w:rsidR="0054244E" w:rsidRPr="001C2586" w:rsidRDefault="0054244E" w:rsidP="0054244E">
      <w:pPr>
        <w:autoSpaceDE w:val="0"/>
        <w:autoSpaceDN w:val="0"/>
        <w:spacing w:after="0" w:line="240" w:lineRule="auto"/>
        <w:ind w:right="-1"/>
        <w:rPr>
          <w:ins w:id="2364" w:author="Biocon Biologics" w:date="2025-06-10T14:18:00Z"/>
          <w:rFonts w:ascii="Times New Roman" w:eastAsia="Times New Roman" w:hAnsi="Times New Roman" w:cs="Times New Roman"/>
        </w:rPr>
      </w:pPr>
      <w:ins w:id="2365"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3856" behindDoc="1" locked="0" layoutInCell="1" allowOverlap="1" wp14:anchorId="71561747" wp14:editId="0EC7F34F">
                  <wp:simplePos x="0" y="0"/>
                  <wp:positionH relativeFrom="page">
                    <wp:posOffset>829310</wp:posOffset>
                  </wp:positionH>
                  <wp:positionV relativeFrom="paragraph">
                    <wp:posOffset>179070</wp:posOffset>
                  </wp:positionV>
                  <wp:extent cx="5905500" cy="194310"/>
                  <wp:effectExtent l="10160" t="12700" r="8890" b="12065"/>
                  <wp:wrapTopAndBottom/>
                  <wp:docPr id="191180450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D61936" w14:textId="77777777" w:rsidR="00CD6F99" w:rsidRPr="00C604D3" w:rsidRDefault="00CD6F99" w:rsidP="0054244E">
                              <w:pPr>
                                <w:tabs>
                                  <w:tab w:val="left" w:pos="674"/>
                                </w:tabs>
                                <w:spacing w:before="21"/>
                                <w:ind w:left="107"/>
                                <w:rPr>
                                  <w:b/>
                                </w:rPr>
                              </w:pPr>
                              <w:r w:rsidRPr="00C604D3">
                                <w:rPr>
                                  <w:b/>
                                </w:rPr>
                                <w:t>17.</w:t>
                              </w:r>
                              <w:r w:rsidRPr="00C604D3">
                                <w:rPr>
                                  <w:b/>
                                </w:rPr>
                                <w:tab/>
                                <w:t>UNIKALUS</w:t>
                              </w:r>
                              <w:r w:rsidRPr="00C604D3">
                                <w:rPr>
                                  <w:b/>
                                  <w:spacing w:val="-3"/>
                                </w:rPr>
                                <w:t xml:space="preserve"> </w:t>
                              </w:r>
                              <w:r w:rsidRPr="00C604D3">
                                <w:rPr>
                                  <w:b/>
                                </w:rPr>
                                <w:t>IDENTIFIKATORIUS</w:t>
                              </w:r>
                              <w:r w:rsidRPr="00C604D3">
                                <w:rPr>
                                  <w:b/>
                                  <w:spacing w:val="-2"/>
                                </w:rPr>
                                <w:t xml:space="preserve"> </w:t>
                              </w:r>
                              <w:r w:rsidRPr="00C604D3">
                                <w:rPr>
                                  <w:b/>
                                </w:rPr>
                                <w:t>–</w:t>
                              </w:r>
                              <w:r w:rsidRPr="00C604D3">
                                <w:rPr>
                                  <w:b/>
                                  <w:spacing w:val="-2"/>
                                </w:rPr>
                                <w:t xml:space="preserve"> </w:t>
                              </w:r>
                              <w:r w:rsidRPr="00C604D3">
                                <w:rPr>
                                  <w:b/>
                                </w:rPr>
                                <w:t>2D</w:t>
                              </w:r>
                              <w:r w:rsidRPr="00C604D3">
                                <w:rPr>
                                  <w:b/>
                                  <w:spacing w:val="-4"/>
                                </w:rPr>
                                <w:t xml:space="preserve"> </w:t>
                              </w:r>
                              <w:r w:rsidRPr="00C604D3">
                                <w:rPr>
                                  <w:b/>
                                </w:rPr>
                                <w:t>BRŪKŠNINIS</w:t>
                              </w:r>
                              <w:r w:rsidRPr="00C604D3">
                                <w:rPr>
                                  <w:b/>
                                  <w:spacing w:val="-3"/>
                                </w:rPr>
                                <w:t xml:space="preserve"> </w:t>
                              </w:r>
                              <w:r w:rsidRPr="00C604D3">
                                <w:rPr>
                                  <w:b/>
                                </w:rPr>
                                <w:t>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61747" id="Text Box 208" o:spid="_x0000_s1122" type="#_x0000_t202" style="position:absolute;margin-left:65.3pt;margin-top:14.1pt;width:465pt;height:15.3pt;z-index:-25116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3nDwIAAPoDAAAOAAAAZHJzL2Uyb0RvYy54bWysU9tu2zAMfR+wfxD0vtjpmqA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" filled="f" strokeweight=".48pt">
                  <v:textbox inset="0,0,0,0">
                    <w:txbxContent>
                      <w:p w14:paraId="7BD61936" w14:textId="77777777" w:rsidR="00CD6F99" w:rsidRPr="00C604D3" w:rsidRDefault="00CD6F99" w:rsidP="0054244E">
                        <w:pPr>
                          <w:tabs>
                            <w:tab w:val="left" w:pos="674"/>
                          </w:tabs>
                          <w:spacing w:before="21"/>
                          <w:ind w:left="107"/>
                          <w:rPr>
                            <w:b/>
                          </w:rPr>
                        </w:pPr>
                        <w:r w:rsidRPr="00C604D3">
                          <w:rPr>
                            <w:b/>
                          </w:rPr>
                          <w:t>17.</w:t>
                        </w:r>
                        <w:r w:rsidRPr="00C604D3">
                          <w:rPr>
                            <w:b/>
                          </w:rPr>
                          <w:tab/>
                          <w:t>UNIKALUS</w:t>
                        </w:r>
                        <w:r w:rsidRPr="00C604D3">
                          <w:rPr>
                            <w:b/>
                            <w:spacing w:val="-3"/>
                          </w:rPr>
                          <w:t xml:space="preserve"> </w:t>
                        </w:r>
                        <w:r w:rsidRPr="00C604D3">
                          <w:rPr>
                            <w:b/>
                          </w:rPr>
                          <w:t>IDENTIFIKATORIUS</w:t>
                        </w:r>
                        <w:r w:rsidRPr="00C604D3">
                          <w:rPr>
                            <w:b/>
                            <w:spacing w:val="-2"/>
                          </w:rPr>
                          <w:t xml:space="preserve"> </w:t>
                        </w:r>
                        <w:r w:rsidRPr="00C604D3">
                          <w:rPr>
                            <w:b/>
                          </w:rPr>
                          <w:t>–</w:t>
                        </w:r>
                        <w:r w:rsidRPr="00C604D3">
                          <w:rPr>
                            <w:b/>
                            <w:spacing w:val="-2"/>
                          </w:rPr>
                          <w:t xml:space="preserve"> </w:t>
                        </w:r>
                        <w:r w:rsidRPr="00C604D3">
                          <w:rPr>
                            <w:b/>
                          </w:rPr>
                          <w:t>2D</w:t>
                        </w:r>
                        <w:r w:rsidRPr="00C604D3">
                          <w:rPr>
                            <w:b/>
                            <w:spacing w:val="-4"/>
                          </w:rPr>
                          <w:t xml:space="preserve"> </w:t>
                        </w:r>
                        <w:r w:rsidRPr="00C604D3">
                          <w:rPr>
                            <w:b/>
                          </w:rPr>
                          <w:t>BRŪKŠNINIS</w:t>
                        </w:r>
                        <w:r w:rsidRPr="00C604D3">
                          <w:rPr>
                            <w:b/>
                            <w:spacing w:val="-3"/>
                          </w:rPr>
                          <w:t xml:space="preserve"> </w:t>
                        </w:r>
                        <w:r w:rsidRPr="00C604D3">
                          <w:rPr>
                            <w:b/>
                          </w:rPr>
                          <w:t>KODAS</w:t>
                        </w:r>
                      </w:p>
                    </w:txbxContent>
                  </v:textbox>
                  <w10:wrap type="topAndBottom" anchorx="page"/>
                </v:shape>
              </w:pict>
            </mc:Fallback>
          </mc:AlternateContent>
        </w:r>
      </w:ins>
    </w:p>
    <w:p w14:paraId="356F3727" w14:textId="77777777" w:rsidR="0054244E" w:rsidRPr="001C2586" w:rsidRDefault="0054244E" w:rsidP="0054244E">
      <w:pPr>
        <w:autoSpaceDE w:val="0"/>
        <w:autoSpaceDN w:val="0"/>
        <w:spacing w:after="0" w:line="240" w:lineRule="auto"/>
        <w:ind w:right="-1"/>
        <w:rPr>
          <w:ins w:id="2366" w:author="Biocon Biologics" w:date="2025-06-10T14:18:00Z"/>
          <w:rFonts w:ascii="Times New Roman" w:eastAsia="Times New Roman" w:hAnsi="Times New Roman" w:cs="Times New Roman"/>
        </w:rPr>
      </w:pPr>
    </w:p>
    <w:p w14:paraId="06A3A8F7" w14:textId="77777777" w:rsidR="0054244E" w:rsidRPr="001C2586" w:rsidRDefault="0054244E" w:rsidP="0054244E">
      <w:pPr>
        <w:autoSpaceDE w:val="0"/>
        <w:autoSpaceDN w:val="0"/>
        <w:spacing w:after="0" w:line="240" w:lineRule="auto"/>
        <w:ind w:left="218" w:right="-1"/>
        <w:rPr>
          <w:ins w:id="2367" w:author="Biocon Biologics" w:date="2025-06-10T14:18:00Z"/>
          <w:rFonts w:ascii="Times New Roman" w:eastAsia="Times New Roman" w:hAnsi="Times New Roman" w:cs="Times New Roman"/>
        </w:rPr>
      </w:pPr>
      <w:ins w:id="2368" w:author="Biocon Biologics" w:date="2025-06-10T14:18:00Z">
        <w:r w:rsidRPr="001C2586">
          <w:rPr>
            <w:rFonts w:ascii="Times New Roman" w:eastAsia="Times New Roman" w:hAnsi="Times New Roman" w:cs="Times New Roman"/>
            <w:shd w:val="clear" w:color="auto" w:fill="D2D2D2"/>
          </w:rPr>
          <w:t>2D</w:t>
        </w:r>
        <w:r w:rsidRPr="001C2586">
          <w:rPr>
            <w:rFonts w:ascii="Times New Roman" w:eastAsia="Times New Roman" w:hAnsi="Times New Roman" w:cs="Times New Roman"/>
            <w:spacing w:val="-3"/>
            <w:shd w:val="clear" w:color="auto" w:fill="D2D2D2"/>
          </w:rPr>
          <w:t xml:space="preserve"> </w:t>
        </w:r>
        <w:r w:rsidRPr="001C2586">
          <w:rPr>
            <w:rFonts w:ascii="Times New Roman" w:eastAsia="Times New Roman" w:hAnsi="Times New Roman" w:cs="Times New Roman"/>
            <w:shd w:val="clear" w:color="auto" w:fill="D2D2D2"/>
          </w:rPr>
          <w:t>brūkšninis</w:t>
        </w:r>
        <w:r w:rsidRPr="001C2586">
          <w:rPr>
            <w:rFonts w:ascii="Times New Roman" w:eastAsia="Times New Roman" w:hAnsi="Times New Roman" w:cs="Times New Roman"/>
            <w:spacing w:val="-2"/>
            <w:shd w:val="clear" w:color="auto" w:fill="D2D2D2"/>
          </w:rPr>
          <w:t xml:space="preserve"> </w:t>
        </w:r>
        <w:r w:rsidRPr="001C2586">
          <w:rPr>
            <w:rFonts w:ascii="Times New Roman" w:eastAsia="Times New Roman" w:hAnsi="Times New Roman" w:cs="Times New Roman"/>
            <w:shd w:val="clear" w:color="auto" w:fill="D2D2D2"/>
          </w:rPr>
          <w:t>kodas</w:t>
        </w:r>
        <w:r w:rsidRPr="001C2586">
          <w:rPr>
            <w:rFonts w:ascii="Times New Roman" w:eastAsia="Times New Roman" w:hAnsi="Times New Roman" w:cs="Times New Roman"/>
            <w:spacing w:val="-4"/>
            <w:shd w:val="clear" w:color="auto" w:fill="D2D2D2"/>
          </w:rPr>
          <w:t xml:space="preserve"> </w:t>
        </w:r>
        <w:r w:rsidRPr="001C2586">
          <w:rPr>
            <w:rFonts w:ascii="Times New Roman" w:eastAsia="Times New Roman" w:hAnsi="Times New Roman" w:cs="Times New Roman"/>
            <w:shd w:val="clear" w:color="auto" w:fill="D2D2D2"/>
          </w:rPr>
          <w:t>su</w:t>
        </w:r>
        <w:r w:rsidRPr="001C2586">
          <w:rPr>
            <w:rFonts w:ascii="Times New Roman" w:eastAsia="Times New Roman" w:hAnsi="Times New Roman" w:cs="Times New Roman"/>
            <w:spacing w:val="-1"/>
            <w:shd w:val="clear" w:color="auto" w:fill="D2D2D2"/>
          </w:rPr>
          <w:t xml:space="preserve"> </w:t>
        </w:r>
        <w:r w:rsidRPr="001C2586">
          <w:rPr>
            <w:rFonts w:ascii="Times New Roman" w:eastAsia="Times New Roman" w:hAnsi="Times New Roman" w:cs="Times New Roman"/>
            <w:shd w:val="clear" w:color="auto" w:fill="D2D2D2"/>
          </w:rPr>
          <w:t>nurodytu</w:t>
        </w:r>
        <w:r w:rsidRPr="001C2586">
          <w:rPr>
            <w:rFonts w:ascii="Times New Roman" w:eastAsia="Times New Roman" w:hAnsi="Times New Roman" w:cs="Times New Roman"/>
            <w:spacing w:val="-2"/>
            <w:shd w:val="clear" w:color="auto" w:fill="D2D2D2"/>
          </w:rPr>
          <w:t xml:space="preserve"> </w:t>
        </w:r>
        <w:r w:rsidRPr="001C2586">
          <w:rPr>
            <w:rFonts w:ascii="Times New Roman" w:eastAsia="Times New Roman" w:hAnsi="Times New Roman" w:cs="Times New Roman"/>
            <w:shd w:val="clear" w:color="auto" w:fill="D2D2D2"/>
          </w:rPr>
          <w:t>unikaliu</w:t>
        </w:r>
        <w:r w:rsidRPr="001C2586">
          <w:rPr>
            <w:rFonts w:ascii="Times New Roman" w:eastAsia="Times New Roman" w:hAnsi="Times New Roman" w:cs="Times New Roman"/>
            <w:spacing w:val="-2"/>
            <w:shd w:val="clear" w:color="auto" w:fill="D2D2D2"/>
          </w:rPr>
          <w:t xml:space="preserve"> </w:t>
        </w:r>
        <w:r w:rsidRPr="001C2586">
          <w:rPr>
            <w:rFonts w:ascii="Times New Roman" w:eastAsia="Times New Roman" w:hAnsi="Times New Roman" w:cs="Times New Roman"/>
            <w:shd w:val="clear" w:color="auto" w:fill="D2D2D2"/>
          </w:rPr>
          <w:t>identifikatoriumi.</w:t>
        </w:r>
      </w:ins>
    </w:p>
    <w:p w14:paraId="4F95BE62" w14:textId="77777777" w:rsidR="0054244E" w:rsidRPr="001C2586" w:rsidRDefault="0054244E" w:rsidP="0054244E">
      <w:pPr>
        <w:autoSpaceDE w:val="0"/>
        <w:autoSpaceDN w:val="0"/>
        <w:spacing w:after="0" w:line="240" w:lineRule="auto"/>
        <w:ind w:right="-1"/>
        <w:rPr>
          <w:ins w:id="2369" w:author="Biocon Biologics" w:date="2025-06-10T14:18:00Z"/>
          <w:rFonts w:ascii="Times New Roman" w:eastAsia="Times New Roman" w:hAnsi="Times New Roman" w:cs="Times New Roman"/>
        </w:rPr>
      </w:pPr>
    </w:p>
    <w:p w14:paraId="3EB58759" w14:textId="77777777" w:rsidR="0054244E" w:rsidRPr="001C2586" w:rsidRDefault="0054244E" w:rsidP="0054244E">
      <w:pPr>
        <w:autoSpaceDE w:val="0"/>
        <w:autoSpaceDN w:val="0"/>
        <w:spacing w:after="0" w:line="240" w:lineRule="auto"/>
        <w:ind w:right="-1"/>
        <w:rPr>
          <w:ins w:id="2370" w:author="Biocon Biologics" w:date="2025-06-10T14:18:00Z"/>
          <w:rFonts w:ascii="Times New Roman" w:eastAsia="Times New Roman" w:hAnsi="Times New Roman" w:cs="Times New Roman"/>
        </w:rPr>
      </w:pPr>
      <w:ins w:id="2371"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4880" behindDoc="1" locked="0" layoutInCell="1" allowOverlap="1" wp14:anchorId="27CDE28F" wp14:editId="20795F05">
                  <wp:simplePos x="0" y="0"/>
                  <wp:positionH relativeFrom="page">
                    <wp:posOffset>829310</wp:posOffset>
                  </wp:positionH>
                  <wp:positionV relativeFrom="paragraph">
                    <wp:posOffset>179070</wp:posOffset>
                  </wp:positionV>
                  <wp:extent cx="5905500" cy="193675"/>
                  <wp:effectExtent l="10160" t="13970" r="8890" b="11430"/>
                  <wp:wrapTopAndBottom/>
                  <wp:docPr id="36400355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92246D" w14:textId="77777777" w:rsidR="00CD6F99" w:rsidRPr="00C604D3" w:rsidRDefault="00CD6F99" w:rsidP="0054244E">
                              <w:pPr>
                                <w:tabs>
                                  <w:tab w:val="left" w:pos="674"/>
                                </w:tabs>
                                <w:spacing w:before="20"/>
                                <w:ind w:left="107"/>
                                <w:rPr>
                                  <w:b/>
                                </w:rPr>
                              </w:pPr>
                              <w:r w:rsidRPr="00C604D3">
                                <w:rPr>
                                  <w:b/>
                                </w:rPr>
                                <w:t>18.</w:t>
                              </w:r>
                              <w:r w:rsidRPr="00C604D3">
                                <w:rPr>
                                  <w:b/>
                                </w:rPr>
                                <w:tab/>
                                <w:t>UNIKALUS</w:t>
                              </w:r>
                              <w:r w:rsidRPr="00C604D3">
                                <w:rPr>
                                  <w:b/>
                                  <w:spacing w:val="-3"/>
                                </w:rPr>
                                <w:t xml:space="preserve"> </w:t>
                              </w:r>
                              <w:r w:rsidRPr="00C604D3">
                                <w:rPr>
                                  <w:b/>
                                </w:rPr>
                                <w:t>IDENTIFIKATORIUS</w:t>
                              </w:r>
                              <w:r w:rsidRPr="00C604D3">
                                <w:rPr>
                                  <w:b/>
                                  <w:spacing w:val="-2"/>
                                </w:rPr>
                                <w:t xml:space="preserve"> </w:t>
                              </w:r>
                              <w:r w:rsidRPr="00C604D3">
                                <w:rPr>
                                  <w:b/>
                                </w:rPr>
                                <w:t>–</w:t>
                              </w:r>
                              <w:r w:rsidRPr="00C604D3">
                                <w:rPr>
                                  <w:b/>
                                  <w:spacing w:val="-3"/>
                                </w:rPr>
                                <w:t xml:space="preserve"> </w:t>
                              </w:r>
                              <w:r w:rsidRPr="00C604D3">
                                <w:rPr>
                                  <w:b/>
                                </w:rPr>
                                <w:t>ŽMONĖMS</w:t>
                              </w:r>
                              <w:r w:rsidRPr="00C604D3">
                                <w:rPr>
                                  <w:b/>
                                  <w:spacing w:val="-6"/>
                                </w:rPr>
                                <w:t xml:space="preserve"> </w:t>
                              </w:r>
                              <w:r w:rsidRPr="00C604D3">
                                <w:rPr>
                                  <w:b/>
                                </w:rPr>
                                <w:t>SUPRANTAMI</w:t>
                              </w:r>
                              <w:r w:rsidRPr="00C604D3">
                                <w:rPr>
                                  <w:b/>
                                  <w:spacing w:val="-2"/>
                                </w:rPr>
                                <w:t xml:space="preserve"> </w:t>
                              </w:r>
                              <w:r w:rsidRPr="00C604D3">
                                <w:rPr>
                                  <w:b/>
                                </w:rPr>
                                <w:t>DUOMENYS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E28F" id="Text Box 207" o:spid="_x0000_s1123" type="#_x0000_t202" style="position:absolute;margin-left:65.3pt;margin-top:14.1pt;width:465pt;height:15.25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9e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dRbpqqA+EWEIkyDpA5HRAf7ibCAxltz/PAhUnJlPlkiPyj0beDaqsyGspKclD5xN5j5M&#10;Cj841G1HyNNYLdzSYBqdOHuuYq6XBJaonD9DVPDLc4p6/rK73wA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RNzvXg0CAAD6&#10;AwAADgAAAAAAAAAAAAAAAAAuAgAAZHJzL2Uyb0RvYy54bWxQSwECLQAUAAYACAAAACEA/QIuxtwA&#10;AAAKAQAADwAAAAAAAAAAAAAAAABnBAAAZHJzL2Rvd25yZXYueG1sUEsFBgAAAAAEAAQA8wAAAHAF&#10;AAAAAA==&#10;" filled="f" strokeweight=".48pt">
                  <v:textbox inset="0,0,0,0">
                    <w:txbxContent>
                      <w:p w14:paraId="5F92246D" w14:textId="77777777" w:rsidR="00CD6F99" w:rsidRPr="00C604D3" w:rsidRDefault="00CD6F99" w:rsidP="0054244E">
                        <w:pPr>
                          <w:tabs>
                            <w:tab w:val="left" w:pos="674"/>
                          </w:tabs>
                          <w:spacing w:before="20"/>
                          <w:ind w:left="107"/>
                          <w:rPr>
                            <w:b/>
                          </w:rPr>
                        </w:pPr>
                        <w:r w:rsidRPr="00C604D3">
                          <w:rPr>
                            <w:b/>
                          </w:rPr>
                          <w:t>18.</w:t>
                        </w:r>
                        <w:r w:rsidRPr="00C604D3">
                          <w:rPr>
                            <w:b/>
                          </w:rPr>
                          <w:tab/>
                          <w:t>UNIKALUS</w:t>
                        </w:r>
                        <w:r w:rsidRPr="00C604D3">
                          <w:rPr>
                            <w:b/>
                            <w:spacing w:val="-3"/>
                          </w:rPr>
                          <w:t xml:space="preserve"> </w:t>
                        </w:r>
                        <w:r w:rsidRPr="00C604D3">
                          <w:rPr>
                            <w:b/>
                          </w:rPr>
                          <w:t>IDENTIFIKATORIUS</w:t>
                        </w:r>
                        <w:r w:rsidRPr="00C604D3">
                          <w:rPr>
                            <w:b/>
                            <w:spacing w:val="-2"/>
                          </w:rPr>
                          <w:t xml:space="preserve"> </w:t>
                        </w:r>
                        <w:r w:rsidRPr="00C604D3">
                          <w:rPr>
                            <w:b/>
                          </w:rPr>
                          <w:t>–</w:t>
                        </w:r>
                        <w:r w:rsidRPr="00C604D3">
                          <w:rPr>
                            <w:b/>
                            <w:spacing w:val="-3"/>
                          </w:rPr>
                          <w:t xml:space="preserve"> </w:t>
                        </w:r>
                        <w:r w:rsidRPr="00C604D3">
                          <w:rPr>
                            <w:b/>
                          </w:rPr>
                          <w:t>ŽMONĖMS</w:t>
                        </w:r>
                        <w:r w:rsidRPr="00C604D3">
                          <w:rPr>
                            <w:b/>
                            <w:spacing w:val="-6"/>
                          </w:rPr>
                          <w:t xml:space="preserve"> </w:t>
                        </w:r>
                        <w:r w:rsidRPr="00C604D3">
                          <w:rPr>
                            <w:b/>
                          </w:rPr>
                          <w:t>SUPRANTAMI</w:t>
                        </w:r>
                        <w:r w:rsidRPr="00C604D3">
                          <w:rPr>
                            <w:b/>
                            <w:spacing w:val="-2"/>
                          </w:rPr>
                          <w:t xml:space="preserve"> </w:t>
                        </w:r>
                        <w:r w:rsidRPr="00C604D3">
                          <w:rPr>
                            <w:b/>
                          </w:rPr>
                          <w:t>DUOMENYS</w:t>
                        </w:r>
                      </w:p>
                    </w:txbxContent>
                  </v:textbox>
                  <w10:wrap type="topAndBottom" anchorx="page"/>
                </v:shape>
              </w:pict>
            </mc:Fallback>
          </mc:AlternateContent>
        </w:r>
      </w:ins>
    </w:p>
    <w:p w14:paraId="551641B0" w14:textId="77777777" w:rsidR="0054244E" w:rsidRPr="001C2586" w:rsidRDefault="0054244E" w:rsidP="0054244E">
      <w:pPr>
        <w:autoSpaceDE w:val="0"/>
        <w:autoSpaceDN w:val="0"/>
        <w:spacing w:after="0" w:line="240" w:lineRule="auto"/>
        <w:ind w:right="-1"/>
        <w:rPr>
          <w:ins w:id="2372" w:author="Biocon Biologics" w:date="2025-06-10T14:18:00Z"/>
          <w:rFonts w:ascii="Times New Roman" w:eastAsia="Times New Roman" w:hAnsi="Times New Roman" w:cs="Times New Roman"/>
        </w:rPr>
      </w:pPr>
    </w:p>
    <w:p w14:paraId="51E2ED67" w14:textId="77777777" w:rsidR="0054244E" w:rsidRDefault="0054244E" w:rsidP="0054244E">
      <w:pPr>
        <w:autoSpaceDE w:val="0"/>
        <w:autoSpaceDN w:val="0"/>
        <w:spacing w:after="0" w:line="240" w:lineRule="auto"/>
        <w:ind w:left="218" w:right="-1"/>
        <w:jc w:val="both"/>
        <w:rPr>
          <w:ins w:id="2373" w:author="Biocon Biologics" w:date="2025-06-10T14:18:00Z"/>
          <w:rFonts w:ascii="Times New Roman" w:eastAsia="Times New Roman" w:hAnsi="Times New Roman" w:cs="Times New Roman"/>
        </w:rPr>
      </w:pPr>
      <w:ins w:id="2374" w:author="Biocon Biologics" w:date="2025-06-10T14:18:00Z">
        <w:r w:rsidRPr="001C2586">
          <w:rPr>
            <w:rFonts w:ascii="Times New Roman" w:eastAsia="Times New Roman" w:hAnsi="Times New Roman" w:cs="Times New Roman"/>
          </w:rPr>
          <w:t>PC</w:t>
        </w:r>
      </w:ins>
    </w:p>
    <w:p w14:paraId="09BA7AE9" w14:textId="77777777" w:rsidR="0054244E" w:rsidRDefault="0054244E" w:rsidP="0054244E">
      <w:pPr>
        <w:autoSpaceDE w:val="0"/>
        <w:autoSpaceDN w:val="0"/>
        <w:spacing w:after="0" w:line="240" w:lineRule="auto"/>
        <w:ind w:left="218" w:right="-1"/>
        <w:jc w:val="both"/>
        <w:rPr>
          <w:ins w:id="2375" w:author="Biocon Biologics" w:date="2025-06-10T14:18:00Z"/>
          <w:rFonts w:ascii="Times New Roman" w:eastAsia="Times New Roman" w:hAnsi="Times New Roman" w:cs="Times New Roman"/>
          <w:spacing w:val="-53"/>
        </w:rPr>
      </w:pPr>
      <w:ins w:id="2376" w:author="Biocon Biologics" w:date="2025-06-10T14:18:00Z">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SN</w:t>
        </w:r>
        <w:r w:rsidRPr="001C2586">
          <w:rPr>
            <w:rFonts w:ascii="Times New Roman" w:eastAsia="Times New Roman" w:hAnsi="Times New Roman" w:cs="Times New Roman"/>
            <w:spacing w:val="-53"/>
          </w:rPr>
          <w:t xml:space="preserve"> </w:t>
        </w:r>
      </w:ins>
    </w:p>
    <w:p w14:paraId="520A0519" w14:textId="77777777" w:rsidR="0054244E" w:rsidRPr="001C2586" w:rsidRDefault="0054244E" w:rsidP="0054244E">
      <w:pPr>
        <w:autoSpaceDE w:val="0"/>
        <w:autoSpaceDN w:val="0"/>
        <w:spacing w:after="0" w:line="240" w:lineRule="auto"/>
        <w:ind w:left="218" w:right="-1"/>
        <w:jc w:val="both"/>
        <w:rPr>
          <w:ins w:id="2377" w:author="Biocon Biologics" w:date="2025-06-10T14:18:00Z"/>
          <w:rFonts w:ascii="Times New Roman" w:eastAsia="Times New Roman" w:hAnsi="Times New Roman" w:cs="Times New Roman"/>
        </w:rPr>
      </w:pPr>
      <w:ins w:id="2378" w:author="Biocon Biologics" w:date="2025-06-10T14:18:00Z">
        <w:r w:rsidRPr="001C2586">
          <w:rPr>
            <w:rFonts w:ascii="Times New Roman" w:eastAsia="Times New Roman" w:hAnsi="Times New Roman" w:cs="Times New Roman"/>
          </w:rPr>
          <w:t>NN</w:t>
        </w:r>
      </w:ins>
    </w:p>
    <w:p w14:paraId="657282B8" w14:textId="77777777" w:rsidR="0054244E" w:rsidRPr="001C2586" w:rsidRDefault="0054244E" w:rsidP="0054244E">
      <w:pPr>
        <w:autoSpaceDE w:val="0"/>
        <w:autoSpaceDN w:val="0"/>
        <w:spacing w:after="0" w:line="240" w:lineRule="auto"/>
        <w:ind w:right="-1"/>
        <w:jc w:val="both"/>
        <w:rPr>
          <w:ins w:id="2379" w:author="Biocon Biologics" w:date="2025-06-10T14:18:00Z"/>
          <w:rFonts w:ascii="Times New Roman" w:eastAsia="Times New Roman" w:hAnsi="Times New Roman" w:cs="Times New Roman"/>
        </w:rPr>
        <w:sectPr w:rsidR="0054244E" w:rsidRPr="001C2586" w:rsidSect="0054244E">
          <w:footerReference w:type="default" r:id="rId69"/>
          <w:type w:val="nextColumn"/>
          <w:pgSz w:w="11910" w:h="16850"/>
          <w:pgMar w:top="1134" w:right="1418" w:bottom="1134" w:left="1418" w:header="737" w:footer="737" w:gutter="0"/>
          <w:cols w:space="720"/>
        </w:sectPr>
      </w:pPr>
    </w:p>
    <w:p w14:paraId="750DC999" w14:textId="77777777" w:rsidR="0054244E" w:rsidRPr="001C2586" w:rsidRDefault="0054244E" w:rsidP="0054244E">
      <w:pPr>
        <w:autoSpaceDE w:val="0"/>
        <w:autoSpaceDN w:val="0"/>
        <w:spacing w:after="0" w:line="240" w:lineRule="auto"/>
        <w:ind w:left="101" w:right="-1" w:hanging="243"/>
        <w:rPr>
          <w:ins w:id="2380" w:author="Biocon Biologics" w:date="2025-06-10T14:18:00Z"/>
          <w:rFonts w:ascii="Times New Roman" w:eastAsia="Times New Roman" w:hAnsi="Times New Roman" w:cs="Times New Roman"/>
        </w:rPr>
      </w:pPr>
      <w:ins w:id="2381" w:author="Biocon Biologics" w:date="2025-06-10T14:18:00Z">
        <w:r w:rsidRPr="001C2586">
          <w:rPr>
            <w:rFonts w:ascii="Times New Roman" w:eastAsia="Times New Roman" w:hAnsi="Times New Roman" w:cs="Times New Roman"/>
            <w:noProof/>
            <w:lang w:eastAsia="lt-LT"/>
          </w:rPr>
          <mc:AlternateContent>
            <mc:Choice Requires="wps">
              <w:drawing>
                <wp:inline distT="0" distB="0" distL="0" distR="0" wp14:anchorId="6B3EF8D6" wp14:editId="69DD2885">
                  <wp:extent cx="6041978" cy="838200"/>
                  <wp:effectExtent l="0" t="0" r="16510" b="19050"/>
                  <wp:docPr id="1988025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978" cy="838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8C5486" w14:textId="7997A239" w:rsidR="00CD6F99" w:rsidDel="00B27842" w:rsidRDefault="00CD6F99" w:rsidP="0054244E">
                              <w:pPr>
                                <w:spacing w:before="2"/>
                                <w:ind w:left="107"/>
                                <w:rPr>
                                  <w:del w:id="2382" w:author="0717" w:date="2025-07-03T15:59:00Z"/>
                                  <w:b/>
                                </w:rPr>
                              </w:pPr>
                              <w:r w:rsidRPr="00C604D3">
                                <w:rPr>
                                  <w:b/>
                                </w:rPr>
                                <w:t>INFORMACIJA</w:t>
                              </w:r>
                              <w:r w:rsidRPr="00C604D3">
                                <w:rPr>
                                  <w:b/>
                                  <w:spacing w:val="-3"/>
                                </w:rPr>
                                <w:t xml:space="preserve"> </w:t>
                              </w:r>
                              <w:r w:rsidRPr="00C604D3">
                                <w:rPr>
                                  <w:b/>
                                </w:rPr>
                                <w:t>ANT</w:t>
                              </w:r>
                              <w:r w:rsidRPr="00C604D3">
                                <w:rPr>
                                  <w:b/>
                                  <w:spacing w:val="-3"/>
                                </w:rPr>
                                <w:t xml:space="preserve"> </w:t>
                              </w:r>
                              <w:r w:rsidRPr="00C604D3">
                                <w:rPr>
                                  <w:b/>
                                </w:rPr>
                                <w:t>LIZDINĖS</w:t>
                              </w:r>
                              <w:r w:rsidRPr="00C604D3">
                                <w:rPr>
                                  <w:b/>
                                  <w:spacing w:val="-3"/>
                                </w:rPr>
                                <w:t xml:space="preserve"> </w:t>
                              </w:r>
                              <w:r w:rsidRPr="00C604D3">
                                <w:rPr>
                                  <w:b/>
                                </w:rPr>
                                <w:t>PLOKŠTELĖS</w:t>
                              </w:r>
                              <w:r w:rsidRPr="00C604D3">
                                <w:rPr>
                                  <w:b/>
                                  <w:spacing w:val="-2"/>
                                </w:rPr>
                                <w:t xml:space="preserve"> </w:t>
                              </w:r>
                              <w:ins w:id="2383" w:author="0717" w:date="2025-07-03T15:59:00Z">
                                <w:r w:rsidR="00B90914">
                                  <w:rPr>
                                    <w:b/>
                                  </w:rPr>
                                  <w:t>FOLIJOS</w:t>
                                </w:r>
                              </w:ins>
                            </w:p>
                            <w:p w14:paraId="17C93640" w14:textId="77777777" w:rsidR="00B27842" w:rsidRPr="00C604D3" w:rsidRDefault="00B27842" w:rsidP="0054244E">
                              <w:pPr>
                                <w:spacing w:before="20"/>
                                <w:ind w:left="107" w:firstLine="35"/>
                                <w:rPr>
                                  <w:ins w:id="2384" w:author="VR" w:date="2025-07-04T10:26:00Z" w16du:dateUtc="2025-07-04T07:26:00Z"/>
                                  <w:b/>
                                  <w:spacing w:val="-2"/>
                                </w:rPr>
                              </w:pPr>
                            </w:p>
                            <w:p w14:paraId="169353E0" w14:textId="50159EB4" w:rsidR="00CD6F99" w:rsidRPr="00C604D3" w:rsidDel="00B90914" w:rsidRDefault="00CD6F99">
                              <w:pPr>
                                <w:spacing w:before="20"/>
                                <w:ind w:left="107" w:firstLine="35"/>
                                <w:rPr>
                                  <w:del w:id="2385" w:author="0717" w:date="2025-07-03T15:59:00Z"/>
                                  <w:b/>
                                </w:rPr>
                                <w:pPrChange w:id="2386" w:author="0717" w:date="2025-07-03T15:59:00Z">
                                  <w:pPr>
                                    <w:spacing w:before="20"/>
                                    <w:ind w:left="107"/>
                                  </w:pPr>
                                </w:pPrChange>
                              </w:pPr>
                              <w:del w:id="2387" w:author="0717" w:date="2025-07-03T15:59:00Z">
                                <w:r w:rsidRPr="00C604D3" w:rsidDel="00B90914">
                                  <w:rPr>
                                    <w:b/>
                                  </w:rPr>
                                  <w:delText>FOLIJOS</w:delText>
                                </w:r>
                              </w:del>
                            </w:p>
                            <w:p w14:paraId="2D057EE2" w14:textId="77777777" w:rsidR="00CD6F99" w:rsidRPr="00C604D3" w:rsidRDefault="00CD6F99" w:rsidP="0054244E">
                              <w:pPr>
                                <w:spacing w:before="2"/>
                                <w:ind w:left="107"/>
                                <w:rPr>
                                  <w:b/>
                                </w:rPr>
                              </w:pPr>
                              <w:proofErr w:type="spellStart"/>
                              <w:r w:rsidRPr="00C604D3">
                                <w:rPr>
                                  <w:b/>
                                </w:rPr>
                                <w:t>Užpildytas</w:t>
                              </w:r>
                              <w:proofErr w:type="spellEnd"/>
                              <w:r w:rsidRPr="00C604D3">
                                <w:rPr>
                                  <w:b/>
                                  <w:spacing w:val="-3"/>
                                </w:rPr>
                                <w:t xml:space="preserve"> </w:t>
                              </w:r>
                              <w:r w:rsidRPr="00C604D3">
                                <w:rPr>
                                  <w:b/>
                                </w:rPr>
                                <w:t>švirkštas</w:t>
                              </w:r>
                            </w:p>
                          </w:txbxContent>
                        </wps:txbx>
                        <wps:bodyPr rot="0" vert="horz" wrap="square" lIns="0" tIns="0" rIns="0" bIns="0" anchor="t" anchorCtr="0" upright="1">
                          <a:noAutofit/>
                        </wps:bodyPr>
                      </wps:wsp>
                    </a:graphicData>
                  </a:graphic>
                </wp:inline>
              </w:drawing>
            </mc:Choice>
            <mc:Fallback>
              <w:pict>
                <v:shape w14:anchorId="6B3EF8D6" id="Text Box 206" o:spid="_x0000_s1124" type="#_x0000_t202" style="width:475.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" filled="f" strokeweight=".48pt">
                  <v:textbox inset="0,0,0,0">
                    <w:txbxContent>
                      <w:p w14:paraId="048C5486" w14:textId="7997A239" w:rsidR="00CD6F99" w:rsidDel="00B27842" w:rsidRDefault="00CD6F99" w:rsidP="0054244E">
                        <w:pPr>
                          <w:spacing w:before="2"/>
                          <w:ind w:left="107"/>
                          <w:rPr>
                            <w:del w:id="2388" w:author="0717" w:date="2025-07-03T15:59:00Z"/>
                            <w:b/>
                          </w:rPr>
                        </w:pPr>
                        <w:r w:rsidRPr="00C604D3">
                          <w:rPr>
                            <w:b/>
                          </w:rPr>
                          <w:t>INFORMACIJA</w:t>
                        </w:r>
                        <w:r w:rsidRPr="00C604D3">
                          <w:rPr>
                            <w:b/>
                            <w:spacing w:val="-3"/>
                          </w:rPr>
                          <w:t xml:space="preserve"> </w:t>
                        </w:r>
                        <w:r w:rsidRPr="00C604D3">
                          <w:rPr>
                            <w:b/>
                          </w:rPr>
                          <w:t>ANT</w:t>
                        </w:r>
                        <w:r w:rsidRPr="00C604D3">
                          <w:rPr>
                            <w:b/>
                            <w:spacing w:val="-3"/>
                          </w:rPr>
                          <w:t xml:space="preserve"> </w:t>
                        </w:r>
                        <w:r w:rsidRPr="00C604D3">
                          <w:rPr>
                            <w:b/>
                          </w:rPr>
                          <w:t>LIZDINĖS</w:t>
                        </w:r>
                        <w:r w:rsidRPr="00C604D3">
                          <w:rPr>
                            <w:b/>
                            <w:spacing w:val="-3"/>
                          </w:rPr>
                          <w:t xml:space="preserve"> </w:t>
                        </w:r>
                        <w:r w:rsidRPr="00C604D3">
                          <w:rPr>
                            <w:b/>
                          </w:rPr>
                          <w:t>PLOKŠTELĖS</w:t>
                        </w:r>
                        <w:r w:rsidRPr="00C604D3">
                          <w:rPr>
                            <w:b/>
                            <w:spacing w:val="-2"/>
                          </w:rPr>
                          <w:t xml:space="preserve"> </w:t>
                        </w:r>
                        <w:ins w:id="2389" w:author="0717" w:date="2025-07-03T15:59:00Z">
                          <w:r w:rsidR="00B90914">
                            <w:rPr>
                              <w:b/>
                            </w:rPr>
                            <w:t>FOLIJOS</w:t>
                          </w:r>
                        </w:ins>
                      </w:p>
                      <w:p w14:paraId="17C93640" w14:textId="77777777" w:rsidR="00B27842" w:rsidRPr="00C604D3" w:rsidRDefault="00B27842" w:rsidP="0054244E">
                        <w:pPr>
                          <w:spacing w:before="20"/>
                          <w:ind w:left="107" w:firstLine="35"/>
                          <w:rPr>
                            <w:ins w:id="2390" w:author="VR" w:date="2025-07-04T10:26:00Z" w16du:dateUtc="2025-07-04T07:26:00Z"/>
                            <w:b/>
                            <w:spacing w:val="-2"/>
                          </w:rPr>
                        </w:pPr>
                      </w:p>
                      <w:p w14:paraId="169353E0" w14:textId="50159EB4" w:rsidR="00CD6F99" w:rsidRPr="00C604D3" w:rsidDel="00B90914" w:rsidRDefault="00CD6F99">
                        <w:pPr>
                          <w:spacing w:before="20"/>
                          <w:ind w:left="107" w:firstLine="35"/>
                          <w:rPr>
                            <w:del w:id="2391" w:author="0717" w:date="2025-07-03T15:59:00Z"/>
                            <w:b/>
                          </w:rPr>
                          <w:pPrChange w:id="2392" w:author="0717" w:date="2025-07-03T15:59:00Z">
                            <w:pPr>
                              <w:spacing w:before="20"/>
                              <w:ind w:left="107"/>
                            </w:pPr>
                          </w:pPrChange>
                        </w:pPr>
                        <w:del w:id="2393" w:author="0717" w:date="2025-07-03T15:59:00Z">
                          <w:r w:rsidRPr="00C604D3" w:rsidDel="00B90914">
                            <w:rPr>
                              <w:b/>
                            </w:rPr>
                            <w:delText>FOLIJOS</w:delText>
                          </w:r>
                        </w:del>
                      </w:p>
                      <w:p w14:paraId="2D057EE2" w14:textId="77777777" w:rsidR="00CD6F99" w:rsidRPr="00C604D3" w:rsidRDefault="00CD6F99" w:rsidP="0054244E">
                        <w:pPr>
                          <w:spacing w:before="2"/>
                          <w:ind w:left="107"/>
                          <w:rPr>
                            <w:b/>
                          </w:rPr>
                        </w:pPr>
                        <w:proofErr w:type="spellStart"/>
                        <w:r w:rsidRPr="00C604D3">
                          <w:rPr>
                            <w:b/>
                          </w:rPr>
                          <w:t>Užpildytas</w:t>
                        </w:r>
                        <w:proofErr w:type="spellEnd"/>
                        <w:r w:rsidRPr="00C604D3">
                          <w:rPr>
                            <w:b/>
                            <w:spacing w:val="-3"/>
                          </w:rPr>
                          <w:t xml:space="preserve"> </w:t>
                        </w:r>
                        <w:r w:rsidRPr="00C604D3">
                          <w:rPr>
                            <w:b/>
                          </w:rPr>
                          <w:t>švirkštas</w:t>
                        </w:r>
                      </w:p>
                    </w:txbxContent>
                  </v:textbox>
                  <w10:anchorlock/>
                </v:shape>
              </w:pict>
            </mc:Fallback>
          </mc:AlternateContent>
        </w:r>
      </w:ins>
    </w:p>
    <w:p w14:paraId="2CFBDCFB" w14:textId="77777777" w:rsidR="0054244E" w:rsidRDefault="0054244E" w:rsidP="0054244E">
      <w:pPr>
        <w:autoSpaceDE w:val="0"/>
        <w:autoSpaceDN w:val="0"/>
        <w:spacing w:after="0" w:line="240" w:lineRule="auto"/>
        <w:ind w:right="-1"/>
        <w:rPr>
          <w:ins w:id="2394" w:author="Biocon Biologics" w:date="2025-06-10T14:18:00Z"/>
          <w:rFonts w:ascii="Times New Roman" w:eastAsia="Times New Roman" w:hAnsi="Times New Roman" w:cs="Times New Roman"/>
        </w:rPr>
      </w:pPr>
    </w:p>
    <w:p w14:paraId="55596053" w14:textId="77777777" w:rsidR="0054244E" w:rsidRPr="001C2586" w:rsidRDefault="0054244E" w:rsidP="0054244E">
      <w:pPr>
        <w:autoSpaceDE w:val="0"/>
        <w:autoSpaceDN w:val="0"/>
        <w:spacing w:after="0" w:line="240" w:lineRule="auto"/>
        <w:ind w:right="-1"/>
        <w:rPr>
          <w:ins w:id="2395" w:author="Biocon Biologics" w:date="2025-06-10T14:18:00Z"/>
          <w:rFonts w:ascii="Times New Roman" w:eastAsia="Times New Roman" w:hAnsi="Times New Roman" w:cs="Times New Roman"/>
        </w:rPr>
      </w:pPr>
    </w:p>
    <w:p w14:paraId="60D13381" w14:textId="77777777" w:rsidR="0054244E" w:rsidRPr="001C2586" w:rsidRDefault="0054244E" w:rsidP="0054244E">
      <w:pPr>
        <w:autoSpaceDE w:val="0"/>
        <w:autoSpaceDN w:val="0"/>
        <w:spacing w:after="0" w:line="240" w:lineRule="auto"/>
        <w:ind w:right="-1"/>
        <w:rPr>
          <w:ins w:id="2396" w:author="Biocon Biologics" w:date="2025-06-10T14:18:00Z"/>
          <w:rFonts w:ascii="Times New Roman" w:eastAsia="Times New Roman" w:hAnsi="Times New Roman" w:cs="Times New Roman"/>
        </w:rPr>
      </w:pPr>
      <w:ins w:id="2397"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5904" behindDoc="1" locked="0" layoutInCell="1" allowOverlap="1" wp14:anchorId="64685D0B" wp14:editId="12C649F6">
                  <wp:simplePos x="0" y="0"/>
                  <wp:positionH relativeFrom="page">
                    <wp:posOffset>829310</wp:posOffset>
                  </wp:positionH>
                  <wp:positionV relativeFrom="paragraph">
                    <wp:posOffset>155575</wp:posOffset>
                  </wp:positionV>
                  <wp:extent cx="5905500" cy="193675"/>
                  <wp:effectExtent l="10160" t="6350" r="8890" b="9525"/>
                  <wp:wrapTopAndBottom/>
                  <wp:docPr id="164512975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E17B05" w14:textId="77777777" w:rsidR="00CD6F99" w:rsidRPr="00C604D3" w:rsidRDefault="00CD6F99" w:rsidP="0054244E">
                              <w:pPr>
                                <w:tabs>
                                  <w:tab w:val="left" w:pos="674"/>
                                </w:tabs>
                                <w:spacing w:before="20"/>
                                <w:ind w:left="107"/>
                                <w:rPr>
                                  <w:b/>
                                </w:rPr>
                              </w:pPr>
                              <w:r w:rsidRPr="00C604D3">
                                <w:rPr>
                                  <w:b/>
                                </w:rPr>
                                <w:t>1.</w:t>
                              </w:r>
                              <w:r w:rsidRPr="00C604D3">
                                <w:rPr>
                                  <w:b/>
                                </w:rPr>
                                <w:tab/>
                                <w:t>VAISTINIO</w:t>
                              </w:r>
                              <w:r w:rsidRPr="00C604D3">
                                <w:rPr>
                                  <w:b/>
                                  <w:spacing w:val="-1"/>
                                </w:rPr>
                                <w:t xml:space="preserve"> </w:t>
                              </w:r>
                              <w:r w:rsidRPr="00C604D3">
                                <w:rPr>
                                  <w:b/>
                                </w:rPr>
                                <w:t>PREPARATO</w:t>
                              </w:r>
                              <w:r w:rsidRPr="00C604D3">
                                <w:rPr>
                                  <w:b/>
                                  <w:spacing w:val="-1"/>
                                </w:rPr>
                                <w:t xml:space="preserve"> </w:t>
                              </w:r>
                              <w:r w:rsidRPr="00C604D3">
                                <w:rPr>
                                  <w:b/>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5D0B" id="Text Box 205" o:spid="_x0000_s1125" type="#_x0000_t202" style="position:absolute;margin-left:65.3pt;margin-top:12.25pt;width:465pt;height:15.25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r1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" filled="f" strokeweight=".48pt">
                  <v:textbox inset="0,0,0,0">
                    <w:txbxContent>
                      <w:p w14:paraId="46E17B05" w14:textId="77777777" w:rsidR="00CD6F99" w:rsidRPr="00C604D3" w:rsidRDefault="00CD6F99" w:rsidP="0054244E">
                        <w:pPr>
                          <w:tabs>
                            <w:tab w:val="left" w:pos="674"/>
                          </w:tabs>
                          <w:spacing w:before="20"/>
                          <w:ind w:left="107"/>
                          <w:rPr>
                            <w:b/>
                          </w:rPr>
                        </w:pPr>
                        <w:r w:rsidRPr="00C604D3">
                          <w:rPr>
                            <w:b/>
                          </w:rPr>
                          <w:t>1.</w:t>
                        </w:r>
                        <w:r w:rsidRPr="00C604D3">
                          <w:rPr>
                            <w:b/>
                          </w:rPr>
                          <w:tab/>
                          <w:t>VAISTINIO</w:t>
                        </w:r>
                        <w:r w:rsidRPr="00C604D3">
                          <w:rPr>
                            <w:b/>
                            <w:spacing w:val="-1"/>
                          </w:rPr>
                          <w:t xml:space="preserve"> </w:t>
                        </w:r>
                        <w:r w:rsidRPr="00C604D3">
                          <w:rPr>
                            <w:b/>
                          </w:rPr>
                          <w:t>PREPARATO</w:t>
                        </w:r>
                        <w:r w:rsidRPr="00C604D3">
                          <w:rPr>
                            <w:b/>
                            <w:spacing w:val="-1"/>
                          </w:rPr>
                          <w:t xml:space="preserve"> </w:t>
                        </w:r>
                        <w:r w:rsidRPr="00C604D3">
                          <w:rPr>
                            <w:b/>
                          </w:rPr>
                          <w:t>PAVADINIMAS</w:t>
                        </w:r>
                      </w:p>
                    </w:txbxContent>
                  </v:textbox>
                  <w10:wrap type="topAndBottom" anchorx="page"/>
                </v:shape>
              </w:pict>
            </mc:Fallback>
          </mc:AlternateContent>
        </w:r>
      </w:ins>
    </w:p>
    <w:p w14:paraId="54B1D685" w14:textId="77777777" w:rsidR="0054244E" w:rsidRPr="001C2586" w:rsidRDefault="0054244E" w:rsidP="0054244E">
      <w:pPr>
        <w:autoSpaceDE w:val="0"/>
        <w:autoSpaceDN w:val="0"/>
        <w:spacing w:after="0" w:line="240" w:lineRule="auto"/>
        <w:ind w:left="218" w:right="-1"/>
        <w:rPr>
          <w:ins w:id="2398" w:author="Biocon Biologics" w:date="2025-06-10T14:18:00Z"/>
          <w:rFonts w:ascii="Times New Roman" w:eastAsia="Times New Roman" w:hAnsi="Times New Roman" w:cs="Times New Roman"/>
          <w:spacing w:val="-52"/>
        </w:rPr>
      </w:pPr>
      <w:proofErr w:type="spellStart"/>
      <w:ins w:id="2399" w:author="Biocon Biologics" w:date="2025-06-10T14:18: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40 mg/ml injekcinis tirpalas</w:t>
        </w:r>
        <w:r w:rsidRPr="001C2586">
          <w:rPr>
            <w:rFonts w:ascii="Times New Roman" w:eastAsia="Times New Roman" w:hAnsi="Times New Roman" w:cs="Times New Roman"/>
            <w:spacing w:val="-52"/>
          </w:rPr>
          <w:t xml:space="preserve"> </w:t>
        </w:r>
      </w:ins>
    </w:p>
    <w:p w14:paraId="457F936B" w14:textId="77777777" w:rsidR="0054244E" w:rsidRPr="001C2586" w:rsidRDefault="0054244E" w:rsidP="0054244E">
      <w:pPr>
        <w:autoSpaceDE w:val="0"/>
        <w:autoSpaceDN w:val="0"/>
        <w:spacing w:after="0" w:line="240" w:lineRule="auto"/>
        <w:ind w:left="218" w:right="-1"/>
        <w:rPr>
          <w:ins w:id="2400" w:author="Biocon Biologics" w:date="2025-06-10T14:18:00Z"/>
          <w:rFonts w:ascii="Times New Roman" w:eastAsia="Times New Roman" w:hAnsi="Times New Roman" w:cs="Times New Roman"/>
        </w:rPr>
      </w:pPr>
      <w:proofErr w:type="spellStart"/>
      <w:ins w:id="2401" w:author="Biocon Biologics" w:date="2025-06-10T14:18:00Z">
        <w:r w:rsidRPr="001C2586">
          <w:rPr>
            <w:rFonts w:ascii="Times New Roman" w:eastAsia="Times New Roman" w:hAnsi="Times New Roman" w:cs="Times New Roman"/>
          </w:rPr>
          <w:t>afliberceptum</w:t>
        </w:r>
        <w:proofErr w:type="spellEnd"/>
      </w:ins>
    </w:p>
    <w:p w14:paraId="4A474750" w14:textId="77777777" w:rsidR="0054244E" w:rsidRPr="001C2586" w:rsidRDefault="0054244E" w:rsidP="0054244E">
      <w:pPr>
        <w:autoSpaceDE w:val="0"/>
        <w:autoSpaceDN w:val="0"/>
        <w:spacing w:after="0" w:line="240" w:lineRule="auto"/>
        <w:ind w:right="-1"/>
        <w:rPr>
          <w:ins w:id="2402" w:author="Biocon Biologics" w:date="2025-06-10T14:18:00Z"/>
          <w:rFonts w:ascii="Times New Roman" w:eastAsia="Times New Roman" w:hAnsi="Times New Roman" w:cs="Times New Roman"/>
        </w:rPr>
      </w:pPr>
    </w:p>
    <w:p w14:paraId="2B87A0EE" w14:textId="77777777" w:rsidR="0054244E" w:rsidRPr="001C2586" w:rsidRDefault="0054244E" w:rsidP="0054244E">
      <w:pPr>
        <w:autoSpaceDE w:val="0"/>
        <w:autoSpaceDN w:val="0"/>
        <w:spacing w:after="0" w:line="240" w:lineRule="auto"/>
        <w:ind w:right="-1"/>
        <w:rPr>
          <w:ins w:id="2403" w:author="Biocon Biologics" w:date="2025-06-10T14:18:00Z"/>
          <w:rFonts w:ascii="Times New Roman" w:eastAsia="Times New Roman" w:hAnsi="Times New Roman" w:cs="Times New Roman"/>
        </w:rPr>
      </w:pPr>
      <w:ins w:id="2404"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6928" behindDoc="1" locked="0" layoutInCell="1" allowOverlap="1" wp14:anchorId="5C102979" wp14:editId="7313EF41">
                  <wp:simplePos x="0" y="0"/>
                  <wp:positionH relativeFrom="page">
                    <wp:posOffset>829310</wp:posOffset>
                  </wp:positionH>
                  <wp:positionV relativeFrom="paragraph">
                    <wp:posOffset>179705</wp:posOffset>
                  </wp:positionV>
                  <wp:extent cx="5905500" cy="192405"/>
                  <wp:effectExtent l="10160" t="7620" r="8890" b="9525"/>
                  <wp:wrapTopAndBottom/>
                  <wp:docPr id="184847616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393D44" w14:textId="0D45B8BD" w:rsidR="00CD6F99" w:rsidRPr="00C604D3" w:rsidRDefault="00CD6F99" w:rsidP="0054244E">
                              <w:pPr>
                                <w:tabs>
                                  <w:tab w:val="left" w:pos="674"/>
                                </w:tabs>
                                <w:spacing w:before="20"/>
                                <w:ind w:left="107"/>
                                <w:rPr>
                                  <w:b/>
                                </w:rPr>
                              </w:pPr>
                              <w:r w:rsidRPr="00C604D3">
                                <w:rPr>
                                  <w:b/>
                                </w:rPr>
                                <w:t>2.</w:t>
                              </w:r>
                              <w:r w:rsidRPr="00C604D3">
                                <w:rPr>
                                  <w:b/>
                                </w:rPr>
                                <w:tab/>
                                <w:t>VEIKLIOJI</w:t>
                              </w:r>
                              <w:r w:rsidRPr="00C604D3">
                                <w:rPr>
                                  <w:b/>
                                  <w:spacing w:val="-3"/>
                                </w:rPr>
                                <w:t xml:space="preserve"> </w:t>
                              </w:r>
                              <w:r w:rsidRPr="00C604D3">
                                <w:rPr>
                                  <w:b/>
                                </w:rPr>
                                <w:t>MEDŽIAGA</w:t>
                              </w:r>
                              <w:r w:rsidRPr="00C604D3">
                                <w:rPr>
                                  <w:b/>
                                  <w:spacing w:val="-4"/>
                                </w:rPr>
                                <w:t xml:space="preserve"> </w:t>
                              </w:r>
                              <w:r w:rsidRPr="00C604D3">
                                <w:rPr>
                                  <w:b/>
                                </w:rPr>
                                <w:t>IR</w:t>
                              </w:r>
                              <w:r w:rsidRPr="00C604D3">
                                <w:rPr>
                                  <w:b/>
                                  <w:spacing w:val="-1"/>
                                </w:rPr>
                                <w:t xml:space="preserve"> </w:t>
                              </w:r>
                              <w:r w:rsidRPr="00C604D3">
                                <w:rPr>
                                  <w:b/>
                                </w:rPr>
                                <w:t>JOS</w:t>
                              </w:r>
                              <w:r w:rsidRPr="00C604D3">
                                <w:rPr>
                                  <w:b/>
                                  <w:spacing w:val="-2"/>
                                </w:rPr>
                                <w:t xml:space="preserve"> </w:t>
                              </w:r>
                              <w:r w:rsidRPr="00C604D3">
                                <w:rPr>
                                  <w:b/>
                                </w:rPr>
                                <w:t>KIEKIS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02979" id="Text Box 204" o:spid="_x0000_s1126" type="#_x0000_t202" style="position:absolute;margin-left:65.3pt;margin-top:14.15pt;width:465pt;height:15.15pt;z-index:-25115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2RDg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" filled="f" strokeweight=".48pt">
                  <v:textbox inset="0,0,0,0">
                    <w:txbxContent>
                      <w:p w14:paraId="53393D44" w14:textId="0D45B8BD" w:rsidR="00CD6F99" w:rsidRPr="00C604D3" w:rsidRDefault="00CD6F99" w:rsidP="0054244E">
                        <w:pPr>
                          <w:tabs>
                            <w:tab w:val="left" w:pos="674"/>
                          </w:tabs>
                          <w:spacing w:before="20"/>
                          <w:ind w:left="107"/>
                          <w:rPr>
                            <w:b/>
                          </w:rPr>
                        </w:pPr>
                        <w:r w:rsidRPr="00C604D3">
                          <w:rPr>
                            <w:b/>
                          </w:rPr>
                          <w:t>2.</w:t>
                        </w:r>
                        <w:r w:rsidRPr="00C604D3">
                          <w:rPr>
                            <w:b/>
                          </w:rPr>
                          <w:tab/>
                          <w:t>VEIKLIOJI</w:t>
                        </w:r>
                        <w:r w:rsidRPr="00C604D3">
                          <w:rPr>
                            <w:b/>
                            <w:spacing w:val="-3"/>
                          </w:rPr>
                          <w:t xml:space="preserve"> </w:t>
                        </w:r>
                        <w:r w:rsidRPr="00C604D3">
                          <w:rPr>
                            <w:b/>
                          </w:rPr>
                          <w:t>MEDŽIAGA</w:t>
                        </w:r>
                        <w:r w:rsidRPr="00C604D3">
                          <w:rPr>
                            <w:b/>
                            <w:spacing w:val="-4"/>
                          </w:rPr>
                          <w:t xml:space="preserve"> </w:t>
                        </w:r>
                        <w:r w:rsidRPr="00C604D3">
                          <w:rPr>
                            <w:b/>
                          </w:rPr>
                          <w:t>IR</w:t>
                        </w:r>
                        <w:r w:rsidRPr="00C604D3">
                          <w:rPr>
                            <w:b/>
                            <w:spacing w:val="-1"/>
                          </w:rPr>
                          <w:t xml:space="preserve"> </w:t>
                        </w:r>
                        <w:r w:rsidRPr="00C604D3">
                          <w:rPr>
                            <w:b/>
                          </w:rPr>
                          <w:t>JOS</w:t>
                        </w:r>
                        <w:r w:rsidRPr="00C604D3">
                          <w:rPr>
                            <w:b/>
                            <w:spacing w:val="-2"/>
                          </w:rPr>
                          <w:t xml:space="preserve"> </w:t>
                        </w:r>
                        <w:r w:rsidRPr="00C604D3">
                          <w:rPr>
                            <w:b/>
                          </w:rPr>
                          <w:t>KIEKIS</w:t>
                        </w:r>
                      </w:p>
                    </w:txbxContent>
                  </v:textbox>
                  <w10:wrap type="topAndBottom" anchorx="page"/>
                </v:shape>
              </w:pict>
            </mc:Fallback>
          </mc:AlternateContent>
        </w:r>
      </w:ins>
    </w:p>
    <w:p w14:paraId="0D358E46" w14:textId="77777777" w:rsidR="0054244E" w:rsidRPr="001C2586" w:rsidRDefault="0054244E" w:rsidP="0054244E">
      <w:pPr>
        <w:autoSpaceDE w:val="0"/>
        <w:autoSpaceDN w:val="0"/>
        <w:spacing w:after="0" w:line="240" w:lineRule="auto"/>
        <w:ind w:right="-1"/>
        <w:rPr>
          <w:ins w:id="2405" w:author="Biocon Biologics" w:date="2025-06-10T14:18:00Z"/>
          <w:rFonts w:ascii="Times New Roman" w:eastAsia="Times New Roman" w:hAnsi="Times New Roman" w:cs="Times New Roman"/>
        </w:rPr>
      </w:pPr>
    </w:p>
    <w:p w14:paraId="5A9FD5AA" w14:textId="77777777" w:rsidR="0054244E" w:rsidRPr="001C2586" w:rsidRDefault="0054244E" w:rsidP="0054244E">
      <w:pPr>
        <w:autoSpaceDE w:val="0"/>
        <w:autoSpaceDN w:val="0"/>
        <w:spacing w:after="0" w:line="240" w:lineRule="auto"/>
        <w:ind w:left="218" w:right="-1"/>
        <w:rPr>
          <w:ins w:id="2406" w:author="Biocon Biologics" w:date="2025-06-10T14:18:00Z"/>
          <w:rFonts w:ascii="Times New Roman" w:eastAsia="Times New Roman" w:hAnsi="Times New Roman" w:cs="Times New Roman"/>
        </w:rPr>
      </w:pPr>
      <w:ins w:id="2407" w:author="Biocon Biologics" w:date="2025-06-10T14:18:00Z">
        <w:r w:rsidRPr="001C2586">
          <w:rPr>
            <w:rFonts w:ascii="Times New Roman" w:eastAsia="Times New Roman" w:hAnsi="Times New Roman" w:cs="Times New Roman"/>
          </w:rPr>
          <w:t>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užpildytame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švirkšte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3,6 mg</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0,09</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tirpalo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hd w:val="clear" w:color="auto" w:fill="D2D2D2"/>
          </w:rPr>
          <w:t>(40</w:t>
        </w:r>
        <w:r w:rsidRPr="001C2586">
          <w:rPr>
            <w:rFonts w:ascii="Times New Roman" w:eastAsia="Times New Roman" w:hAnsi="Times New Roman" w:cs="Times New Roman"/>
            <w:spacing w:val="-1"/>
            <w:shd w:val="clear" w:color="auto" w:fill="D2D2D2"/>
          </w:rPr>
          <w:t xml:space="preserve"> </w:t>
        </w:r>
        <w:r w:rsidRPr="001C2586">
          <w:rPr>
            <w:rFonts w:ascii="Times New Roman" w:eastAsia="Times New Roman" w:hAnsi="Times New Roman" w:cs="Times New Roman"/>
            <w:shd w:val="clear" w:color="auto" w:fill="D2D2D2"/>
          </w:rPr>
          <w:t>mg/ml)</w:t>
        </w:r>
        <w:r w:rsidRPr="001C2586">
          <w:rPr>
            <w:rFonts w:ascii="Times New Roman" w:eastAsia="Times New Roman" w:hAnsi="Times New Roman" w:cs="Times New Roman"/>
          </w:rPr>
          <w:t>.</w:t>
        </w:r>
      </w:ins>
    </w:p>
    <w:p w14:paraId="40D4CA7A" w14:textId="77777777" w:rsidR="0054244E" w:rsidRPr="001C2586" w:rsidRDefault="0054244E" w:rsidP="0054244E">
      <w:pPr>
        <w:autoSpaceDE w:val="0"/>
        <w:autoSpaceDN w:val="0"/>
        <w:spacing w:after="0" w:line="240" w:lineRule="auto"/>
        <w:ind w:right="-1"/>
        <w:rPr>
          <w:ins w:id="2408" w:author="Biocon Biologics" w:date="2025-06-10T14:18:00Z"/>
          <w:rFonts w:ascii="Times New Roman" w:eastAsia="Times New Roman" w:hAnsi="Times New Roman" w:cs="Times New Roman"/>
        </w:rPr>
      </w:pPr>
    </w:p>
    <w:p w14:paraId="3E687D7E" w14:textId="77777777" w:rsidR="0054244E" w:rsidRPr="001C2586" w:rsidRDefault="0054244E" w:rsidP="0054244E">
      <w:pPr>
        <w:autoSpaceDE w:val="0"/>
        <w:autoSpaceDN w:val="0"/>
        <w:spacing w:after="0" w:line="240" w:lineRule="auto"/>
        <w:ind w:right="-1"/>
        <w:rPr>
          <w:ins w:id="2409" w:author="Biocon Biologics" w:date="2025-06-10T14:18:00Z"/>
          <w:rFonts w:ascii="Times New Roman" w:eastAsia="Times New Roman" w:hAnsi="Times New Roman" w:cs="Times New Roman"/>
        </w:rPr>
      </w:pPr>
      <w:ins w:id="2410"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7952" behindDoc="1" locked="0" layoutInCell="1" allowOverlap="1" wp14:anchorId="5ECE8AD2" wp14:editId="34B07E05">
                  <wp:simplePos x="0" y="0"/>
                  <wp:positionH relativeFrom="page">
                    <wp:posOffset>829310</wp:posOffset>
                  </wp:positionH>
                  <wp:positionV relativeFrom="paragraph">
                    <wp:posOffset>180975</wp:posOffset>
                  </wp:positionV>
                  <wp:extent cx="5905500" cy="192405"/>
                  <wp:effectExtent l="10160" t="8890" r="8890" b="8255"/>
                  <wp:wrapTopAndBottom/>
                  <wp:docPr id="117451057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03A5C" w14:textId="77777777" w:rsidR="00CD6F99" w:rsidRPr="00C604D3" w:rsidRDefault="00CD6F99" w:rsidP="0054244E">
                              <w:pPr>
                                <w:tabs>
                                  <w:tab w:val="left" w:pos="674"/>
                                </w:tabs>
                                <w:spacing w:before="20"/>
                                <w:ind w:left="107"/>
                                <w:rPr>
                                  <w:b/>
                                </w:rPr>
                              </w:pPr>
                              <w:r w:rsidRPr="00C604D3">
                                <w:rPr>
                                  <w:b/>
                                </w:rPr>
                                <w:t>3.</w:t>
                              </w:r>
                              <w:r w:rsidRPr="00C604D3">
                                <w:rPr>
                                  <w:b/>
                                </w:rPr>
                                <w:tab/>
                                <w:t>PAGALBINIŲ</w:t>
                              </w:r>
                              <w:r w:rsidRPr="00C604D3">
                                <w:rPr>
                                  <w:b/>
                                  <w:spacing w:val="-3"/>
                                </w:rPr>
                                <w:t xml:space="preserve"> </w:t>
                              </w:r>
                              <w:r w:rsidRPr="00C604D3">
                                <w:rPr>
                                  <w:b/>
                                </w:rPr>
                                <w:t>MEDŽIAGŲ</w:t>
                              </w:r>
                              <w:r w:rsidRPr="00C604D3">
                                <w:rPr>
                                  <w:b/>
                                  <w:spacing w:val="-2"/>
                                </w:rPr>
                                <w:t xml:space="preserve"> </w:t>
                              </w:r>
                              <w:r w:rsidRPr="00C604D3">
                                <w:rPr>
                                  <w:b/>
                                </w:rPr>
                                <w:t>SĄRAŠAS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E8AD2" id="Text Box 203" o:spid="_x0000_s1127" type="#_x0000_t202" style="position:absolute;margin-left:65.3pt;margin-top:14.25pt;width:465pt;height:15.15pt;z-index:-25115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fE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" filled="f" strokeweight=".48pt">
                  <v:textbox inset="0,0,0,0">
                    <w:txbxContent>
                      <w:p w14:paraId="55F03A5C" w14:textId="77777777" w:rsidR="00CD6F99" w:rsidRPr="00C604D3" w:rsidRDefault="00CD6F99" w:rsidP="0054244E">
                        <w:pPr>
                          <w:tabs>
                            <w:tab w:val="left" w:pos="674"/>
                          </w:tabs>
                          <w:spacing w:before="20"/>
                          <w:ind w:left="107"/>
                          <w:rPr>
                            <w:b/>
                          </w:rPr>
                        </w:pPr>
                        <w:r w:rsidRPr="00C604D3">
                          <w:rPr>
                            <w:b/>
                          </w:rPr>
                          <w:t>3.</w:t>
                        </w:r>
                        <w:r w:rsidRPr="00C604D3">
                          <w:rPr>
                            <w:b/>
                          </w:rPr>
                          <w:tab/>
                          <w:t>PAGALBINIŲ</w:t>
                        </w:r>
                        <w:r w:rsidRPr="00C604D3">
                          <w:rPr>
                            <w:b/>
                            <w:spacing w:val="-3"/>
                          </w:rPr>
                          <w:t xml:space="preserve"> </w:t>
                        </w:r>
                        <w:r w:rsidRPr="00C604D3">
                          <w:rPr>
                            <w:b/>
                          </w:rPr>
                          <w:t>MEDŽIAGŲ</w:t>
                        </w:r>
                        <w:r w:rsidRPr="00C604D3">
                          <w:rPr>
                            <w:b/>
                            <w:spacing w:val="-2"/>
                          </w:rPr>
                          <w:t xml:space="preserve"> </w:t>
                        </w:r>
                        <w:r w:rsidRPr="00C604D3">
                          <w:rPr>
                            <w:b/>
                          </w:rPr>
                          <w:t>SĄRAŠAS</w:t>
                        </w:r>
                      </w:p>
                    </w:txbxContent>
                  </v:textbox>
                  <w10:wrap type="topAndBottom" anchorx="page"/>
                </v:shape>
              </w:pict>
            </mc:Fallback>
          </mc:AlternateContent>
        </w:r>
      </w:ins>
    </w:p>
    <w:p w14:paraId="49A31613" w14:textId="77777777" w:rsidR="0054244E" w:rsidRPr="001C2586" w:rsidRDefault="0054244E" w:rsidP="0054244E">
      <w:pPr>
        <w:autoSpaceDE w:val="0"/>
        <w:autoSpaceDN w:val="0"/>
        <w:spacing w:after="0" w:line="240" w:lineRule="auto"/>
        <w:ind w:right="-1"/>
        <w:rPr>
          <w:ins w:id="2411" w:author="Biocon Biologics" w:date="2025-06-10T14:18:00Z"/>
          <w:rFonts w:ascii="Times New Roman" w:eastAsia="Times New Roman" w:hAnsi="Times New Roman" w:cs="Times New Roman"/>
        </w:rPr>
      </w:pPr>
    </w:p>
    <w:p w14:paraId="1092C5CD" w14:textId="77777777" w:rsidR="0054244E" w:rsidRPr="001C2586" w:rsidRDefault="0054244E" w:rsidP="0054244E">
      <w:pPr>
        <w:autoSpaceDE w:val="0"/>
        <w:autoSpaceDN w:val="0"/>
        <w:spacing w:after="0" w:line="240" w:lineRule="auto"/>
        <w:ind w:right="-1"/>
        <w:rPr>
          <w:ins w:id="2412" w:author="Biocon Biologics" w:date="2025-06-10T14:18:00Z"/>
          <w:rFonts w:ascii="Times New Roman" w:eastAsia="Times New Roman" w:hAnsi="Times New Roman" w:cs="Times New Roman"/>
        </w:rPr>
      </w:pPr>
      <w:ins w:id="2413"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58976" behindDoc="1" locked="0" layoutInCell="1" allowOverlap="1" wp14:anchorId="71DF5696" wp14:editId="2009B15B">
                  <wp:simplePos x="0" y="0"/>
                  <wp:positionH relativeFrom="page">
                    <wp:posOffset>829310</wp:posOffset>
                  </wp:positionH>
                  <wp:positionV relativeFrom="paragraph">
                    <wp:posOffset>173990</wp:posOffset>
                  </wp:positionV>
                  <wp:extent cx="5905500" cy="193675"/>
                  <wp:effectExtent l="10160" t="6985" r="8890" b="8890"/>
                  <wp:wrapTopAndBottom/>
                  <wp:docPr id="179402250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BC165" w14:textId="77777777" w:rsidR="00CD6F99" w:rsidRPr="00C604D3" w:rsidRDefault="00CD6F99" w:rsidP="0054244E">
                              <w:pPr>
                                <w:tabs>
                                  <w:tab w:val="left" w:pos="674"/>
                                </w:tabs>
                                <w:spacing w:before="20"/>
                                <w:ind w:left="107"/>
                                <w:rPr>
                                  <w:b/>
                                </w:rPr>
                              </w:pPr>
                              <w:r w:rsidRPr="00C604D3">
                                <w:rPr>
                                  <w:b/>
                                </w:rPr>
                                <w:t>4.</w:t>
                              </w:r>
                              <w:r w:rsidRPr="00C604D3">
                                <w:rPr>
                                  <w:b/>
                                </w:rPr>
                                <w:tab/>
                                <w:t>FARMACINĖ</w:t>
                              </w:r>
                              <w:r w:rsidRPr="00C604D3">
                                <w:rPr>
                                  <w:b/>
                                  <w:spacing w:val="-3"/>
                                </w:rPr>
                                <w:t xml:space="preserve"> </w:t>
                              </w:r>
                              <w:r w:rsidRPr="00C604D3">
                                <w:rPr>
                                  <w:b/>
                                </w:rPr>
                                <w:t>FORMA</w:t>
                              </w:r>
                              <w:r w:rsidRPr="00C604D3">
                                <w:rPr>
                                  <w:b/>
                                  <w:spacing w:val="-2"/>
                                </w:rPr>
                                <w:t xml:space="preserve"> </w:t>
                              </w:r>
                              <w:r w:rsidRPr="00C604D3">
                                <w:rPr>
                                  <w:b/>
                                </w:rPr>
                                <w:t>IR</w:t>
                              </w:r>
                              <w:r w:rsidRPr="00C604D3">
                                <w:rPr>
                                  <w:b/>
                                  <w:spacing w:val="-2"/>
                                </w:rPr>
                                <w:t xml:space="preserve"> </w:t>
                              </w:r>
                              <w:r w:rsidRPr="00C604D3">
                                <w:rPr>
                                  <w:b/>
                                </w:rPr>
                                <w:t>KIEKIS</w:t>
                              </w:r>
                              <w:r w:rsidRPr="00C604D3">
                                <w:rPr>
                                  <w:b/>
                                  <w:spacing w:val="-1"/>
                                </w:rPr>
                                <w:t xml:space="preserve"> </w:t>
                              </w:r>
                              <w:r w:rsidRPr="00C604D3">
                                <w:rPr>
                                  <w:b/>
                                </w:rPr>
                                <w:t>PAKUOTĖJE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F5696" id="Text Box 202" o:spid="_x0000_s1128" type="#_x0000_t202" style="position:absolute;margin-left:65.3pt;margin-top:13.7pt;width:465pt;height:15.25pt;z-index:-25115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" filled="f" strokeweight=".48pt">
                  <v:textbox inset="0,0,0,0">
                    <w:txbxContent>
                      <w:p w14:paraId="7BFBC165" w14:textId="77777777" w:rsidR="00CD6F99" w:rsidRPr="00C604D3" w:rsidRDefault="00CD6F99" w:rsidP="0054244E">
                        <w:pPr>
                          <w:tabs>
                            <w:tab w:val="left" w:pos="674"/>
                          </w:tabs>
                          <w:spacing w:before="20"/>
                          <w:ind w:left="107"/>
                          <w:rPr>
                            <w:b/>
                          </w:rPr>
                        </w:pPr>
                        <w:r w:rsidRPr="00C604D3">
                          <w:rPr>
                            <w:b/>
                          </w:rPr>
                          <w:t>4.</w:t>
                        </w:r>
                        <w:r w:rsidRPr="00C604D3">
                          <w:rPr>
                            <w:b/>
                          </w:rPr>
                          <w:tab/>
                          <w:t>FARMACINĖ</w:t>
                        </w:r>
                        <w:r w:rsidRPr="00C604D3">
                          <w:rPr>
                            <w:b/>
                            <w:spacing w:val="-3"/>
                          </w:rPr>
                          <w:t xml:space="preserve"> </w:t>
                        </w:r>
                        <w:r w:rsidRPr="00C604D3">
                          <w:rPr>
                            <w:b/>
                          </w:rPr>
                          <w:t>FORMA</w:t>
                        </w:r>
                        <w:r w:rsidRPr="00C604D3">
                          <w:rPr>
                            <w:b/>
                            <w:spacing w:val="-2"/>
                          </w:rPr>
                          <w:t xml:space="preserve"> </w:t>
                        </w:r>
                        <w:r w:rsidRPr="00C604D3">
                          <w:rPr>
                            <w:b/>
                          </w:rPr>
                          <w:t>IR</w:t>
                        </w:r>
                        <w:r w:rsidRPr="00C604D3">
                          <w:rPr>
                            <w:b/>
                            <w:spacing w:val="-2"/>
                          </w:rPr>
                          <w:t xml:space="preserve"> </w:t>
                        </w:r>
                        <w:r w:rsidRPr="00C604D3">
                          <w:rPr>
                            <w:b/>
                          </w:rPr>
                          <w:t>KIEKIS</w:t>
                        </w:r>
                        <w:r w:rsidRPr="00C604D3">
                          <w:rPr>
                            <w:b/>
                            <w:spacing w:val="-1"/>
                          </w:rPr>
                          <w:t xml:space="preserve"> </w:t>
                        </w:r>
                        <w:r w:rsidRPr="00C604D3">
                          <w:rPr>
                            <w:b/>
                          </w:rPr>
                          <w:t>PAKUOTĖJE</w:t>
                        </w:r>
                      </w:p>
                    </w:txbxContent>
                  </v:textbox>
                  <w10:wrap type="topAndBottom" anchorx="page"/>
                </v:shape>
              </w:pict>
            </mc:Fallback>
          </mc:AlternateContent>
        </w:r>
      </w:ins>
    </w:p>
    <w:p w14:paraId="69BAF65A" w14:textId="77777777" w:rsidR="0054244E" w:rsidRPr="001C2586" w:rsidRDefault="0054244E" w:rsidP="0054244E">
      <w:pPr>
        <w:autoSpaceDE w:val="0"/>
        <w:autoSpaceDN w:val="0"/>
        <w:spacing w:after="0" w:line="240" w:lineRule="auto"/>
        <w:ind w:right="-1"/>
        <w:rPr>
          <w:ins w:id="2414" w:author="Biocon Biologics" w:date="2025-06-10T14:18:00Z"/>
          <w:rFonts w:ascii="Times New Roman" w:eastAsia="Times New Roman" w:hAnsi="Times New Roman" w:cs="Times New Roman"/>
        </w:rPr>
      </w:pPr>
    </w:p>
    <w:p w14:paraId="770A7455" w14:textId="77777777" w:rsidR="00881510" w:rsidRDefault="00881510" w:rsidP="00881510">
      <w:pPr>
        <w:tabs>
          <w:tab w:val="left" w:pos="385"/>
        </w:tabs>
        <w:autoSpaceDE w:val="0"/>
        <w:autoSpaceDN w:val="0"/>
        <w:spacing w:after="0" w:line="240" w:lineRule="auto"/>
        <w:ind w:left="218" w:right="-1"/>
        <w:rPr>
          <w:ins w:id="2415" w:author="VR" w:date="2025-07-04T10:30:00Z" w16du:dateUtc="2025-07-04T07:30:00Z"/>
          <w:rFonts w:ascii="Times New Roman" w:eastAsia="Times New Roman" w:hAnsi="Times New Roman" w:cs="Times New Roman"/>
          <w:spacing w:val="-52"/>
        </w:rPr>
      </w:pPr>
      <w:ins w:id="2416" w:author="VR" w:date="2025-07-04T10:30:00Z" w16du:dateUtc="2025-07-04T07:30:00Z">
        <w:r>
          <w:rPr>
            <w:rFonts w:ascii="Times New Roman" w:eastAsia="Times New Roman" w:hAnsi="Times New Roman" w:cs="Times New Roman"/>
            <w:shd w:val="clear" w:color="auto" w:fill="D2D2D2"/>
          </w:rPr>
          <w:t xml:space="preserve">1 </w:t>
        </w:r>
      </w:ins>
      <w:ins w:id="2417" w:author="Biocon Biologics" w:date="2025-06-10T14:18:00Z">
        <w:r w:rsidR="0054244E" w:rsidRPr="001C2586">
          <w:rPr>
            <w:rFonts w:ascii="Times New Roman" w:eastAsia="Times New Roman" w:hAnsi="Times New Roman" w:cs="Times New Roman"/>
            <w:shd w:val="clear" w:color="auto" w:fill="D2D2D2"/>
          </w:rPr>
          <w:t xml:space="preserve">užpildytame švirkšte yra 3,6 mg </w:t>
        </w:r>
        <w:proofErr w:type="spellStart"/>
        <w:r w:rsidR="0054244E" w:rsidRPr="001C2586">
          <w:rPr>
            <w:rFonts w:ascii="Times New Roman" w:eastAsia="Times New Roman" w:hAnsi="Times New Roman" w:cs="Times New Roman"/>
            <w:shd w:val="clear" w:color="auto" w:fill="D2D2D2"/>
          </w:rPr>
          <w:t>aflibercepto</w:t>
        </w:r>
        <w:proofErr w:type="spellEnd"/>
        <w:r w:rsidR="0054244E" w:rsidRPr="001C2586">
          <w:rPr>
            <w:rFonts w:ascii="Times New Roman" w:eastAsia="Times New Roman" w:hAnsi="Times New Roman" w:cs="Times New Roman"/>
            <w:shd w:val="clear" w:color="auto" w:fill="D2D2D2"/>
          </w:rPr>
          <w:t xml:space="preserve"> 0,09 ml tirpalo (40 mg/ml).</w:t>
        </w:r>
        <w:r w:rsidR="0054244E" w:rsidRPr="001C2586">
          <w:rPr>
            <w:rFonts w:ascii="Times New Roman" w:eastAsia="Times New Roman" w:hAnsi="Times New Roman" w:cs="Times New Roman"/>
            <w:spacing w:val="-52"/>
          </w:rPr>
          <w:t xml:space="preserve"> </w:t>
        </w:r>
      </w:ins>
    </w:p>
    <w:p w14:paraId="4489D354" w14:textId="0AD06049" w:rsidR="0054244E" w:rsidRPr="001C2586" w:rsidRDefault="0054244E" w:rsidP="00881510">
      <w:pPr>
        <w:tabs>
          <w:tab w:val="left" w:pos="385"/>
        </w:tabs>
        <w:autoSpaceDE w:val="0"/>
        <w:autoSpaceDN w:val="0"/>
        <w:spacing w:after="0" w:line="240" w:lineRule="auto"/>
        <w:ind w:left="218" w:right="-1"/>
        <w:rPr>
          <w:ins w:id="2418" w:author="Biocon Biologics" w:date="2025-06-10T14:18:00Z"/>
          <w:rFonts w:ascii="Times New Roman" w:eastAsia="Times New Roman" w:hAnsi="Times New Roman" w:cs="Times New Roman"/>
        </w:rPr>
        <w:pPrChange w:id="2419" w:author="VR" w:date="2025-07-04T10:30:00Z" w16du:dateUtc="2025-07-04T07:30:00Z">
          <w:pPr>
            <w:numPr>
              <w:numId w:val="20"/>
            </w:numPr>
            <w:tabs>
              <w:tab w:val="left" w:pos="385"/>
            </w:tabs>
            <w:autoSpaceDE w:val="0"/>
            <w:autoSpaceDN w:val="0"/>
            <w:spacing w:after="0" w:line="240" w:lineRule="auto"/>
            <w:ind w:left="218" w:right="-1"/>
          </w:pPr>
        </w:pPrChange>
      </w:pPr>
      <w:ins w:id="2420" w:author="Biocon Biologics" w:date="2025-06-10T14:18:00Z">
        <w:r w:rsidRPr="001C2586">
          <w:rPr>
            <w:rFonts w:ascii="Times New Roman" w:eastAsia="Times New Roman" w:hAnsi="Times New Roman" w:cs="Times New Roman"/>
          </w:rPr>
          <w:t>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šio kiekio gaunama 1</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vienkartinė 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mg/0,05</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ml dozė.</w:t>
        </w:r>
      </w:ins>
    </w:p>
    <w:p w14:paraId="767D2849" w14:textId="77777777" w:rsidR="0054244E" w:rsidRPr="001C2586" w:rsidRDefault="0054244E" w:rsidP="0054244E">
      <w:pPr>
        <w:autoSpaceDE w:val="0"/>
        <w:autoSpaceDN w:val="0"/>
        <w:spacing w:after="0" w:line="240" w:lineRule="auto"/>
        <w:ind w:right="-1"/>
        <w:rPr>
          <w:ins w:id="2421" w:author="Biocon Biologics" w:date="2025-06-10T14:18:00Z"/>
          <w:rFonts w:ascii="Times New Roman" w:eastAsia="Times New Roman" w:hAnsi="Times New Roman" w:cs="Times New Roman"/>
        </w:rPr>
      </w:pPr>
    </w:p>
    <w:p w14:paraId="3A7F7281" w14:textId="77777777" w:rsidR="0054244E" w:rsidRPr="001C2586" w:rsidRDefault="0054244E" w:rsidP="0054244E">
      <w:pPr>
        <w:autoSpaceDE w:val="0"/>
        <w:autoSpaceDN w:val="0"/>
        <w:spacing w:after="0" w:line="240" w:lineRule="auto"/>
        <w:ind w:right="-1"/>
        <w:rPr>
          <w:ins w:id="2422" w:author="Biocon Biologics" w:date="2025-06-10T14:18:00Z"/>
          <w:rFonts w:ascii="Times New Roman" w:eastAsia="Times New Roman" w:hAnsi="Times New Roman" w:cs="Times New Roman"/>
        </w:rPr>
      </w:pPr>
      <w:ins w:id="2423"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0000" behindDoc="1" locked="0" layoutInCell="1" allowOverlap="1" wp14:anchorId="2EE5A316" wp14:editId="3AAE5138">
                  <wp:simplePos x="0" y="0"/>
                  <wp:positionH relativeFrom="page">
                    <wp:posOffset>829310</wp:posOffset>
                  </wp:positionH>
                  <wp:positionV relativeFrom="paragraph">
                    <wp:posOffset>180975</wp:posOffset>
                  </wp:positionV>
                  <wp:extent cx="5905500" cy="178435"/>
                  <wp:effectExtent l="10160" t="8255" r="8890" b="13335"/>
                  <wp:wrapTopAndBottom/>
                  <wp:docPr id="94220978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374811" w14:textId="77777777" w:rsidR="00CD6F99" w:rsidRPr="00C604D3" w:rsidRDefault="00CD6F99" w:rsidP="0054244E">
                              <w:pPr>
                                <w:tabs>
                                  <w:tab w:val="left" w:pos="674"/>
                                </w:tabs>
                                <w:spacing w:before="20" w:line="251" w:lineRule="exact"/>
                                <w:ind w:left="107"/>
                                <w:rPr>
                                  <w:b/>
                                </w:rPr>
                              </w:pPr>
                              <w:r w:rsidRPr="00C604D3">
                                <w:rPr>
                                  <w:b/>
                                </w:rPr>
                                <w:t>5.</w:t>
                              </w:r>
                              <w:r w:rsidRPr="00C604D3">
                                <w:rPr>
                                  <w:b/>
                                </w:rPr>
                                <w:tab/>
                                <w:t>VARTOJIMO</w:t>
                              </w:r>
                              <w:r w:rsidRPr="00C604D3">
                                <w:rPr>
                                  <w:b/>
                                  <w:spacing w:val="-1"/>
                                </w:rPr>
                                <w:t xml:space="preserve"> </w:t>
                              </w:r>
                              <w:r w:rsidRPr="00C604D3">
                                <w:rPr>
                                  <w:b/>
                                </w:rPr>
                                <w:t>METODAS</w:t>
                              </w:r>
                              <w:r w:rsidRPr="00C604D3">
                                <w:rPr>
                                  <w:b/>
                                  <w:spacing w:val="-2"/>
                                </w:rPr>
                                <w:t xml:space="preserve"> </w:t>
                              </w:r>
                              <w:r w:rsidRPr="00C604D3">
                                <w:rPr>
                                  <w:b/>
                                </w:rPr>
                                <w:t>IR</w:t>
                              </w:r>
                              <w:r w:rsidRPr="00C604D3">
                                <w:rPr>
                                  <w:b/>
                                  <w:spacing w:val="-2"/>
                                </w:rPr>
                                <w:t xml:space="preserve"> </w:t>
                              </w:r>
                              <w:r w:rsidRPr="00C604D3">
                                <w:rPr>
                                  <w:b/>
                                </w:rPr>
                                <w:t>BŪDAS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5A316" id="Text Box 201" o:spid="_x0000_s1129" type="#_x0000_t202" style="position:absolute;margin-left:65.3pt;margin-top:14.25pt;width:465pt;height:14.05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" filled="f" strokeweight=".48pt">
                  <v:textbox inset="0,0,0,0">
                    <w:txbxContent>
                      <w:p w14:paraId="04374811" w14:textId="77777777" w:rsidR="00CD6F99" w:rsidRPr="00C604D3" w:rsidRDefault="00CD6F99" w:rsidP="0054244E">
                        <w:pPr>
                          <w:tabs>
                            <w:tab w:val="left" w:pos="674"/>
                          </w:tabs>
                          <w:spacing w:before="20" w:line="251" w:lineRule="exact"/>
                          <w:ind w:left="107"/>
                          <w:rPr>
                            <w:b/>
                          </w:rPr>
                        </w:pPr>
                        <w:r w:rsidRPr="00C604D3">
                          <w:rPr>
                            <w:b/>
                          </w:rPr>
                          <w:t>5.</w:t>
                        </w:r>
                        <w:r w:rsidRPr="00C604D3">
                          <w:rPr>
                            <w:b/>
                          </w:rPr>
                          <w:tab/>
                          <w:t>VARTOJIMO</w:t>
                        </w:r>
                        <w:r w:rsidRPr="00C604D3">
                          <w:rPr>
                            <w:b/>
                            <w:spacing w:val="-1"/>
                          </w:rPr>
                          <w:t xml:space="preserve"> </w:t>
                        </w:r>
                        <w:r w:rsidRPr="00C604D3">
                          <w:rPr>
                            <w:b/>
                          </w:rPr>
                          <w:t>METODAS</w:t>
                        </w:r>
                        <w:r w:rsidRPr="00C604D3">
                          <w:rPr>
                            <w:b/>
                            <w:spacing w:val="-2"/>
                          </w:rPr>
                          <w:t xml:space="preserve"> </w:t>
                        </w:r>
                        <w:r w:rsidRPr="00C604D3">
                          <w:rPr>
                            <w:b/>
                          </w:rPr>
                          <w:t>IR</w:t>
                        </w:r>
                        <w:r w:rsidRPr="00C604D3">
                          <w:rPr>
                            <w:b/>
                            <w:spacing w:val="-2"/>
                          </w:rPr>
                          <w:t xml:space="preserve"> </w:t>
                        </w:r>
                        <w:r w:rsidRPr="00C604D3">
                          <w:rPr>
                            <w:b/>
                          </w:rPr>
                          <w:t>BŪDAS</w:t>
                        </w:r>
                      </w:p>
                    </w:txbxContent>
                  </v:textbox>
                  <w10:wrap type="topAndBottom" anchorx="page"/>
                </v:shape>
              </w:pict>
            </mc:Fallback>
          </mc:AlternateContent>
        </w:r>
      </w:ins>
    </w:p>
    <w:p w14:paraId="46588D9D" w14:textId="77777777" w:rsidR="0054244E" w:rsidRPr="001C2586" w:rsidRDefault="0054244E" w:rsidP="0054244E">
      <w:pPr>
        <w:autoSpaceDE w:val="0"/>
        <w:autoSpaceDN w:val="0"/>
        <w:spacing w:after="0" w:line="240" w:lineRule="auto"/>
        <w:ind w:right="-1"/>
        <w:rPr>
          <w:ins w:id="2424" w:author="Biocon Biologics" w:date="2025-06-10T14:18:00Z"/>
          <w:rFonts w:ascii="Times New Roman" w:eastAsia="Times New Roman" w:hAnsi="Times New Roman" w:cs="Times New Roman"/>
        </w:rPr>
      </w:pPr>
    </w:p>
    <w:p w14:paraId="4E3D9634" w14:textId="77777777" w:rsidR="0054244E" w:rsidRPr="001C2586" w:rsidRDefault="0054244E" w:rsidP="0054244E">
      <w:pPr>
        <w:autoSpaceDE w:val="0"/>
        <w:autoSpaceDN w:val="0"/>
        <w:spacing w:after="0" w:line="240" w:lineRule="auto"/>
        <w:ind w:left="218" w:right="-1"/>
        <w:rPr>
          <w:ins w:id="2425" w:author="Biocon Biologics" w:date="2025-06-10T14:18:00Z"/>
          <w:rFonts w:ascii="Times New Roman" w:eastAsia="Times New Roman" w:hAnsi="Times New Roman" w:cs="Times New Roman"/>
        </w:rPr>
      </w:pPr>
      <w:ins w:id="2426" w:author="Biocon Biologics" w:date="2025-06-10T14:18:00Z">
        <w:r w:rsidRPr="001C2586">
          <w:rPr>
            <w:rFonts w:ascii="Times New Roman" w:eastAsia="Times New Roman" w:hAnsi="Times New Roman" w:cs="Times New Roman"/>
          </w:rPr>
          <w:t>Vartoti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į stiklakūnį.</w:t>
        </w:r>
      </w:ins>
    </w:p>
    <w:p w14:paraId="2BB81E63" w14:textId="77777777" w:rsidR="0054244E" w:rsidRPr="001C2586" w:rsidRDefault="0054244E" w:rsidP="0054244E">
      <w:pPr>
        <w:autoSpaceDE w:val="0"/>
        <w:autoSpaceDN w:val="0"/>
        <w:spacing w:after="0" w:line="240" w:lineRule="auto"/>
        <w:ind w:left="218" w:right="-1"/>
        <w:rPr>
          <w:ins w:id="2427" w:author="Biocon Biologics" w:date="2025-06-10T14:18:00Z"/>
          <w:rFonts w:ascii="Times New Roman" w:eastAsia="Times New Roman" w:hAnsi="Times New Roman" w:cs="Times New Roman"/>
        </w:rPr>
      </w:pPr>
      <w:ins w:id="2428" w:author="Biocon Biologics" w:date="2025-06-10T14:18:00Z">
        <w:r w:rsidRPr="001C2586">
          <w:rPr>
            <w:rFonts w:ascii="Times New Roman" w:eastAsia="Times New Roman" w:hAnsi="Times New Roman" w:cs="Times New Roman"/>
          </w:rPr>
          <w:t>Tik</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vienkartiniam</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vartojimui.</w:t>
        </w:r>
      </w:ins>
    </w:p>
    <w:p w14:paraId="5172791B" w14:textId="77777777" w:rsidR="0054244E" w:rsidRPr="001C2586" w:rsidRDefault="0054244E" w:rsidP="0054244E">
      <w:pPr>
        <w:autoSpaceDE w:val="0"/>
        <w:autoSpaceDN w:val="0"/>
        <w:spacing w:after="0" w:line="240" w:lineRule="auto"/>
        <w:ind w:left="218" w:right="-1"/>
        <w:rPr>
          <w:ins w:id="2429" w:author="Biocon Biologics" w:date="2025-06-10T14:18:00Z"/>
          <w:rFonts w:ascii="Times New Roman" w:eastAsia="Times New Roman" w:hAnsi="Times New Roman" w:cs="Times New Roman"/>
        </w:rPr>
      </w:pPr>
      <w:ins w:id="2430" w:author="Biocon Biologics" w:date="2025-06-10T14:18:00Z">
        <w:r w:rsidRPr="001C2586">
          <w:rPr>
            <w:rFonts w:ascii="Times New Roman" w:eastAsia="Times New Roman" w:hAnsi="Times New Roman" w:cs="Times New Roman"/>
          </w:rPr>
          <w:t>Prieš</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vartojimą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perskaitykite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pakuotės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lapelį.</w:t>
        </w:r>
      </w:ins>
    </w:p>
    <w:p w14:paraId="2F9CE30A" w14:textId="1FDAE9DE" w:rsidR="0054244E" w:rsidRPr="001C2586" w:rsidRDefault="0054244E" w:rsidP="0054244E">
      <w:pPr>
        <w:autoSpaceDE w:val="0"/>
        <w:autoSpaceDN w:val="0"/>
        <w:spacing w:after="0" w:line="240" w:lineRule="auto"/>
        <w:ind w:left="218" w:right="-1"/>
        <w:rPr>
          <w:ins w:id="2431" w:author="Biocon Biologics" w:date="2025-06-10T14:18:00Z"/>
          <w:rFonts w:ascii="Times New Roman" w:eastAsia="Times New Roman" w:hAnsi="Times New Roman" w:cs="Times New Roman"/>
        </w:rPr>
      </w:pPr>
      <w:ins w:id="2432" w:author="Biocon Biologics" w:date="2025-06-10T14:18:00Z">
        <w:r w:rsidRPr="001C2586">
          <w:rPr>
            <w:rFonts w:ascii="Times New Roman" w:eastAsia="Times New Roman" w:hAnsi="Times New Roman" w:cs="Times New Roman"/>
          </w:rPr>
          <w:t>Sterilią lizdinę plokštelę atidarykite tik švariame procedūriniame kabinete.</w:t>
        </w:r>
        <w:r w:rsidRPr="001C2586">
          <w:rPr>
            <w:rFonts w:ascii="Times New Roman" w:eastAsia="Times New Roman" w:hAnsi="Times New Roman" w:cs="Times New Roman"/>
            <w:spacing w:val="-52"/>
          </w:rPr>
          <w:t xml:space="preserve"> </w:t>
        </w:r>
      </w:ins>
      <w:ins w:id="2433" w:author="0717" w:date="2025-07-03T16:00:00Z">
        <w:r w:rsidR="00B90914">
          <w:rPr>
            <w:rFonts w:ascii="Times New Roman" w:eastAsia="Times New Roman" w:hAnsi="Times New Roman" w:cs="Times New Roman"/>
            <w:spacing w:val="-52"/>
          </w:rPr>
          <w:t xml:space="preserve"> </w:t>
        </w:r>
      </w:ins>
      <w:ins w:id="2434" w:author="Biocon Biologics" w:date="2025-06-10T14:18:00Z">
        <w:r w:rsidRPr="001C2586">
          <w:rPr>
            <w:rFonts w:ascii="Times New Roman" w:eastAsia="Times New Roman" w:hAnsi="Times New Roman" w:cs="Times New Roman"/>
          </w:rPr>
          <w:t>Prieš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leidžiant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reikia pašalinti perteklinį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tūrį.</w:t>
        </w:r>
      </w:ins>
    </w:p>
    <w:p w14:paraId="30BED57E" w14:textId="77777777" w:rsidR="0054244E" w:rsidRPr="001C2586" w:rsidRDefault="0054244E" w:rsidP="0054244E">
      <w:pPr>
        <w:autoSpaceDE w:val="0"/>
        <w:autoSpaceDN w:val="0"/>
        <w:spacing w:after="0" w:line="240" w:lineRule="auto"/>
        <w:ind w:right="-1"/>
        <w:rPr>
          <w:ins w:id="2435" w:author="Biocon Biologics" w:date="2025-06-10T14:18:00Z"/>
          <w:rFonts w:ascii="Times New Roman" w:eastAsia="Times New Roman" w:hAnsi="Times New Roman" w:cs="Times New Roman"/>
        </w:rPr>
      </w:pPr>
    </w:p>
    <w:p w14:paraId="24111AF7" w14:textId="77777777" w:rsidR="0054244E" w:rsidRPr="001C2586" w:rsidRDefault="0054244E" w:rsidP="0054244E">
      <w:pPr>
        <w:autoSpaceDE w:val="0"/>
        <w:autoSpaceDN w:val="0"/>
        <w:spacing w:after="0" w:line="240" w:lineRule="auto"/>
        <w:ind w:right="-1"/>
        <w:rPr>
          <w:ins w:id="2436" w:author="Biocon Biologics" w:date="2025-06-10T14:18:00Z"/>
          <w:rFonts w:ascii="Times New Roman" w:eastAsia="Times New Roman" w:hAnsi="Times New Roman" w:cs="Times New Roman"/>
        </w:rPr>
      </w:pPr>
      <w:ins w:id="2437" w:author="Biocon Biologics" w:date="2025-06-10T14:18:00Z">
        <w:r w:rsidRPr="001C2586">
          <w:rPr>
            <w:rFonts w:ascii="Times New Roman" w:eastAsia="Times New Roman" w:hAnsi="Times New Roman" w:cs="Times New Roman"/>
            <w:noProof/>
            <w:lang w:eastAsia="lt-LT"/>
          </w:rPr>
          <mc:AlternateContent>
            <mc:Choice Requires="wpg">
              <w:drawing>
                <wp:anchor distT="0" distB="0" distL="0" distR="0" simplePos="0" relativeHeight="252161024" behindDoc="1" locked="0" layoutInCell="1" allowOverlap="1" wp14:anchorId="4C6E9D19" wp14:editId="4A8D940F">
                  <wp:simplePos x="0" y="0"/>
                  <wp:positionH relativeFrom="page">
                    <wp:posOffset>826135</wp:posOffset>
                  </wp:positionH>
                  <wp:positionV relativeFrom="paragraph">
                    <wp:posOffset>175260</wp:posOffset>
                  </wp:positionV>
                  <wp:extent cx="5911850" cy="360045"/>
                  <wp:effectExtent l="0" t="4445" r="0" b="0"/>
                  <wp:wrapTopAndBottom/>
                  <wp:docPr id="209855074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76"/>
                            <a:chExt cx="9310" cy="567"/>
                          </a:xfrm>
                        </wpg:grpSpPr>
                        <wps:wsp>
                          <wps:cNvPr id="1656926795" name="Freeform 265"/>
                          <wps:cNvSpPr>
                            <a:spLocks/>
                          </wps:cNvSpPr>
                          <wps:spPr bwMode="auto">
                            <a:xfrm>
                              <a:off x="1301" y="276"/>
                              <a:ext cx="9310" cy="567"/>
                            </a:xfrm>
                            <a:custGeom>
                              <a:avLst/>
                              <a:gdLst>
                                <a:gd name="T0" fmla="+- 0 10610 1301"/>
                                <a:gd name="T1" fmla="*/ T0 w 9310"/>
                                <a:gd name="T2" fmla="+- 0 276 276"/>
                                <a:gd name="T3" fmla="*/ 276 h 567"/>
                                <a:gd name="T4" fmla="+- 0 10601 1301"/>
                                <a:gd name="T5" fmla="*/ T4 w 9310"/>
                                <a:gd name="T6" fmla="+- 0 276 276"/>
                                <a:gd name="T7" fmla="*/ 276 h 567"/>
                                <a:gd name="T8" fmla="+- 0 10601 1301"/>
                                <a:gd name="T9" fmla="*/ T8 w 9310"/>
                                <a:gd name="T10" fmla="+- 0 286 276"/>
                                <a:gd name="T11" fmla="*/ 286 h 567"/>
                                <a:gd name="T12" fmla="+- 0 10601 1301"/>
                                <a:gd name="T13" fmla="*/ T12 w 9310"/>
                                <a:gd name="T14" fmla="+- 0 559 276"/>
                                <a:gd name="T15" fmla="*/ 559 h 567"/>
                                <a:gd name="T16" fmla="+- 0 10601 1301"/>
                                <a:gd name="T17" fmla="*/ T16 w 9310"/>
                                <a:gd name="T18" fmla="+- 0 833 276"/>
                                <a:gd name="T19" fmla="*/ 833 h 567"/>
                                <a:gd name="T20" fmla="+- 0 1311 1301"/>
                                <a:gd name="T21" fmla="*/ T20 w 9310"/>
                                <a:gd name="T22" fmla="+- 0 833 276"/>
                                <a:gd name="T23" fmla="*/ 833 h 567"/>
                                <a:gd name="T24" fmla="+- 0 1311 1301"/>
                                <a:gd name="T25" fmla="*/ T24 w 9310"/>
                                <a:gd name="T26" fmla="+- 0 559 276"/>
                                <a:gd name="T27" fmla="*/ 559 h 567"/>
                                <a:gd name="T28" fmla="+- 0 1311 1301"/>
                                <a:gd name="T29" fmla="*/ T28 w 9310"/>
                                <a:gd name="T30" fmla="+- 0 286 276"/>
                                <a:gd name="T31" fmla="*/ 286 h 567"/>
                                <a:gd name="T32" fmla="+- 0 10601 1301"/>
                                <a:gd name="T33" fmla="*/ T32 w 9310"/>
                                <a:gd name="T34" fmla="+- 0 286 276"/>
                                <a:gd name="T35" fmla="*/ 286 h 567"/>
                                <a:gd name="T36" fmla="+- 0 10601 1301"/>
                                <a:gd name="T37" fmla="*/ T36 w 9310"/>
                                <a:gd name="T38" fmla="+- 0 276 276"/>
                                <a:gd name="T39" fmla="*/ 276 h 567"/>
                                <a:gd name="T40" fmla="+- 0 1311 1301"/>
                                <a:gd name="T41" fmla="*/ T40 w 9310"/>
                                <a:gd name="T42" fmla="+- 0 276 276"/>
                                <a:gd name="T43" fmla="*/ 276 h 567"/>
                                <a:gd name="T44" fmla="+- 0 1301 1301"/>
                                <a:gd name="T45" fmla="*/ T44 w 9310"/>
                                <a:gd name="T46" fmla="+- 0 276 276"/>
                                <a:gd name="T47" fmla="*/ 276 h 567"/>
                                <a:gd name="T48" fmla="+- 0 1301 1301"/>
                                <a:gd name="T49" fmla="*/ T48 w 9310"/>
                                <a:gd name="T50" fmla="+- 0 286 276"/>
                                <a:gd name="T51" fmla="*/ 286 h 567"/>
                                <a:gd name="T52" fmla="+- 0 1301 1301"/>
                                <a:gd name="T53" fmla="*/ T52 w 9310"/>
                                <a:gd name="T54" fmla="+- 0 559 276"/>
                                <a:gd name="T55" fmla="*/ 559 h 567"/>
                                <a:gd name="T56" fmla="+- 0 1301 1301"/>
                                <a:gd name="T57" fmla="*/ T56 w 9310"/>
                                <a:gd name="T58" fmla="+- 0 833 276"/>
                                <a:gd name="T59" fmla="*/ 833 h 567"/>
                                <a:gd name="T60" fmla="+- 0 1301 1301"/>
                                <a:gd name="T61" fmla="*/ T60 w 9310"/>
                                <a:gd name="T62" fmla="+- 0 842 276"/>
                                <a:gd name="T63" fmla="*/ 842 h 567"/>
                                <a:gd name="T64" fmla="+- 0 1311 1301"/>
                                <a:gd name="T65" fmla="*/ T64 w 9310"/>
                                <a:gd name="T66" fmla="+- 0 842 276"/>
                                <a:gd name="T67" fmla="*/ 842 h 567"/>
                                <a:gd name="T68" fmla="+- 0 10601 1301"/>
                                <a:gd name="T69" fmla="*/ T68 w 9310"/>
                                <a:gd name="T70" fmla="+- 0 842 276"/>
                                <a:gd name="T71" fmla="*/ 842 h 567"/>
                                <a:gd name="T72" fmla="+- 0 10610 1301"/>
                                <a:gd name="T73" fmla="*/ T72 w 9310"/>
                                <a:gd name="T74" fmla="+- 0 842 276"/>
                                <a:gd name="T75" fmla="*/ 842 h 567"/>
                                <a:gd name="T76" fmla="+- 0 10610 1301"/>
                                <a:gd name="T77" fmla="*/ T76 w 9310"/>
                                <a:gd name="T78" fmla="+- 0 833 276"/>
                                <a:gd name="T79" fmla="*/ 833 h 567"/>
                                <a:gd name="T80" fmla="+- 0 10610 1301"/>
                                <a:gd name="T81" fmla="*/ T80 w 9310"/>
                                <a:gd name="T82" fmla="+- 0 559 276"/>
                                <a:gd name="T83" fmla="*/ 559 h 567"/>
                                <a:gd name="T84" fmla="+- 0 10610 1301"/>
                                <a:gd name="T85" fmla="*/ T84 w 9310"/>
                                <a:gd name="T86" fmla="+- 0 286 276"/>
                                <a:gd name="T87" fmla="*/ 286 h 567"/>
                                <a:gd name="T88" fmla="+- 0 10610 1301"/>
                                <a:gd name="T89" fmla="*/ T88 w 9310"/>
                                <a:gd name="T90" fmla="+- 0 276 276"/>
                                <a:gd name="T91" fmla="*/ 27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7">
                                  <a:moveTo>
                                    <a:pt x="9309" y="0"/>
                                  </a:moveTo>
                                  <a:lnTo>
                                    <a:pt x="9300" y="0"/>
                                  </a:lnTo>
                                  <a:lnTo>
                                    <a:pt x="9300" y="10"/>
                                  </a:lnTo>
                                  <a:lnTo>
                                    <a:pt x="9300" y="283"/>
                                  </a:lnTo>
                                  <a:lnTo>
                                    <a:pt x="9300" y="557"/>
                                  </a:lnTo>
                                  <a:lnTo>
                                    <a:pt x="10" y="557"/>
                                  </a:lnTo>
                                  <a:lnTo>
                                    <a:pt x="10" y="283"/>
                                  </a:lnTo>
                                  <a:lnTo>
                                    <a:pt x="10" y="10"/>
                                  </a:lnTo>
                                  <a:lnTo>
                                    <a:pt x="9300" y="10"/>
                                  </a:lnTo>
                                  <a:lnTo>
                                    <a:pt x="9300" y="0"/>
                                  </a:lnTo>
                                  <a:lnTo>
                                    <a:pt x="10" y="0"/>
                                  </a:lnTo>
                                  <a:lnTo>
                                    <a:pt x="0" y="0"/>
                                  </a:lnTo>
                                  <a:lnTo>
                                    <a:pt x="0" y="10"/>
                                  </a:lnTo>
                                  <a:lnTo>
                                    <a:pt x="0" y="283"/>
                                  </a:lnTo>
                                  <a:lnTo>
                                    <a:pt x="0" y="557"/>
                                  </a:lnTo>
                                  <a:lnTo>
                                    <a:pt x="0" y="566"/>
                                  </a:lnTo>
                                  <a:lnTo>
                                    <a:pt x="10" y="566"/>
                                  </a:lnTo>
                                  <a:lnTo>
                                    <a:pt x="9300" y="566"/>
                                  </a:lnTo>
                                  <a:lnTo>
                                    <a:pt x="9309" y="566"/>
                                  </a:lnTo>
                                  <a:lnTo>
                                    <a:pt x="9309" y="557"/>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880231" name="Text Box 266"/>
                          <wps:cNvSpPr txBox="1">
                            <a:spLocks noChangeArrowheads="1"/>
                          </wps:cNvSpPr>
                          <wps:spPr bwMode="auto">
                            <a:xfrm>
                              <a:off x="1418" y="314"/>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57C4" w14:textId="77777777" w:rsidR="00CD6F99" w:rsidRPr="00C604D3" w:rsidRDefault="00CD6F99" w:rsidP="0054244E">
                                <w:pPr>
                                  <w:spacing w:line="244" w:lineRule="exact"/>
                                  <w:rPr>
                                    <w:b/>
                                  </w:rPr>
                                </w:pPr>
                                <w:r w:rsidRPr="00C604D3">
                                  <w:rPr>
                                    <w:b/>
                                  </w:rPr>
                                  <w:t>6.</w:t>
                                </w:r>
                              </w:p>
                            </w:txbxContent>
                          </wps:txbx>
                          <wps:bodyPr rot="0" vert="horz" wrap="square" lIns="0" tIns="0" rIns="0" bIns="0" anchor="t" anchorCtr="0" upright="1">
                            <a:noAutofit/>
                          </wps:bodyPr>
                        </wps:wsp>
                        <wps:wsp>
                          <wps:cNvPr id="744295685" name="Text Box 267"/>
                          <wps:cNvSpPr txBox="1">
                            <a:spLocks noChangeArrowheads="1"/>
                          </wps:cNvSpPr>
                          <wps:spPr bwMode="auto">
                            <a:xfrm>
                              <a:off x="1985" y="314"/>
                              <a:ext cx="747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DEC3" w14:textId="77777777" w:rsidR="00CD6F99" w:rsidRPr="00C604D3" w:rsidRDefault="00CD6F99" w:rsidP="0054244E">
                                <w:pPr>
                                  <w:spacing w:line="242" w:lineRule="auto"/>
                                  <w:rPr>
                                    <w:b/>
                                  </w:rPr>
                                </w:pPr>
                                <w:r w:rsidRPr="00C604D3">
                                  <w:rPr>
                                    <w:b/>
                                  </w:rPr>
                                  <w:t>SPECIALUS ĮSPĖJIMAS, KAD VAISTINĮ PREPARATĄ BŪTINA LAIKYTI</w:t>
                                </w:r>
                                <w:r w:rsidRPr="00C604D3">
                                  <w:rPr>
                                    <w:b/>
                                    <w:spacing w:val="-53"/>
                                  </w:rPr>
                                  <w:t xml:space="preserve"> </w:t>
                                </w:r>
                                <w:r w:rsidRPr="00C604D3">
                                  <w:rPr>
                                    <w:b/>
                                  </w:rPr>
                                  <w:t>VAIKAMS</w:t>
                                </w:r>
                                <w:r w:rsidRPr="00C604D3">
                                  <w:rPr>
                                    <w:b/>
                                    <w:spacing w:val="-1"/>
                                  </w:rPr>
                                  <w:t xml:space="preserve"> </w:t>
                                </w:r>
                                <w:r w:rsidRPr="00C604D3">
                                  <w:rPr>
                                    <w:b/>
                                  </w:rPr>
                                  <w:t>NEPASTEBIMOJE</w:t>
                                </w:r>
                                <w:r w:rsidRPr="00C604D3">
                                  <w:rPr>
                                    <w:b/>
                                    <w:spacing w:val="-4"/>
                                  </w:rPr>
                                  <w:t xml:space="preserve"> </w:t>
                                </w:r>
                                <w:r w:rsidRPr="00C604D3">
                                  <w:rPr>
                                    <w:b/>
                                  </w:rPr>
                                  <w:t>IR</w:t>
                                </w:r>
                                <w:r w:rsidRPr="00C604D3">
                                  <w:rPr>
                                    <w:b/>
                                    <w:spacing w:val="-1"/>
                                  </w:rPr>
                                  <w:t xml:space="preserve"> </w:t>
                                </w:r>
                                <w:r w:rsidRPr="00C604D3">
                                  <w:rPr>
                                    <w:b/>
                                  </w:rPr>
                                  <w:t>NEPASIEKIAMOJE</w:t>
                                </w:r>
                                <w:r w:rsidRPr="00C604D3">
                                  <w:rPr>
                                    <w:b/>
                                    <w:spacing w:val="-4"/>
                                  </w:rPr>
                                  <w:t xml:space="preserve"> </w:t>
                                </w:r>
                                <w:r w:rsidRPr="00C604D3">
                                  <w:rPr>
                                    <w:b/>
                                  </w:rPr>
                                  <w:t>VIETOJE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E9D19" id="Group 200" o:spid="_x0000_s1130" style="position:absolute;margin-left:65.05pt;margin-top:13.8pt;width:465.5pt;height:28.35pt;z-index:-251155456;mso-wrap-distance-left:0;mso-wrap-distance-right:0;mso-position-horizontal-relative:page;mso-position-vertical-relative:text" coordorigin="1301,276"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">
                  <v:shape id="Freeform 265" o:spid="_x0000_s1131" style="position:absolute;left:1301;top:276;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" path="m9309,r-9,l9300,10r,273l9300,557,10,557r,-274l10,10r9290,l9300,,10,,,,,10,,283,,557r,9l10,566r9290,l9309,566r,-9l9309,283r,-273l9309,xe" fillcolor="black" stroked="f">
                    <v:path arrowok="t" o:connecttype="custom" o:connectlocs="9309,276;9300,276;9300,286;9300,559;9300,833;10,833;10,559;10,286;9300,286;9300,276;10,276;0,276;0,286;0,559;0,833;0,842;10,842;9300,842;9309,842;9309,833;9309,559;9309,286;9309,276" o:connectangles="0,0,0,0,0,0,0,0,0,0,0,0,0,0,0,0,0,0,0,0,0,0,0"/>
                  </v:shape>
                  <v:shape id="Text Box 266" o:spid="_x0000_s1132" type="#_x0000_t202" style="position:absolute;left:1418;top:314;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" filled="f" stroked="f">
                    <v:textbox inset="0,0,0,0">
                      <w:txbxContent>
                        <w:p w14:paraId="57D457C4" w14:textId="77777777" w:rsidR="00CD6F99" w:rsidRPr="00C604D3" w:rsidRDefault="00CD6F99" w:rsidP="0054244E">
                          <w:pPr>
                            <w:spacing w:line="244" w:lineRule="exact"/>
                            <w:rPr>
                              <w:b/>
                            </w:rPr>
                          </w:pPr>
                          <w:r w:rsidRPr="00C604D3">
                            <w:rPr>
                              <w:b/>
                            </w:rPr>
                            <w:t>6.</w:t>
                          </w:r>
                        </w:p>
                      </w:txbxContent>
                    </v:textbox>
                  </v:shape>
                  <v:shape id="Text Box 267" o:spid="_x0000_s1133" type="#_x0000_t202" style="position:absolute;left:1985;top:314;width:747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" filled="f" stroked="f">
                    <v:textbox inset="0,0,0,0">
                      <w:txbxContent>
                        <w:p w14:paraId="0837DEC3" w14:textId="77777777" w:rsidR="00CD6F99" w:rsidRPr="00C604D3" w:rsidRDefault="00CD6F99" w:rsidP="0054244E">
                          <w:pPr>
                            <w:spacing w:line="242" w:lineRule="auto"/>
                            <w:rPr>
                              <w:b/>
                            </w:rPr>
                          </w:pPr>
                          <w:r w:rsidRPr="00C604D3">
                            <w:rPr>
                              <w:b/>
                            </w:rPr>
                            <w:t>SPECIALUS ĮSPĖJIMAS, KAD VAISTINĮ PREPARATĄ BŪTINA LAIKYTI</w:t>
                          </w:r>
                          <w:r w:rsidRPr="00C604D3">
                            <w:rPr>
                              <w:b/>
                              <w:spacing w:val="-53"/>
                            </w:rPr>
                            <w:t xml:space="preserve"> </w:t>
                          </w:r>
                          <w:r w:rsidRPr="00C604D3">
                            <w:rPr>
                              <w:b/>
                            </w:rPr>
                            <w:t>VAIKAMS</w:t>
                          </w:r>
                          <w:r w:rsidRPr="00C604D3">
                            <w:rPr>
                              <w:b/>
                              <w:spacing w:val="-1"/>
                            </w:rPr>
                            <w:t xml:space="preserve"> </w:t>
                          </w:r>
                          <w:r w:rsidRPr="00C604D3">
                            <w:rPr>
                              <w:b/>
                            </w:rPr>
                            <w:t>NEPASTEBIMOJE</w:t>
                          </w:r>
                          <w:r w:rsidRPr="00C604D3">
                            <w:rPr>
                              <w:b/>
                              <w:spacing w:val="-4"/>
                            </w:rPr>
                            <w:t xml:space="preserve"> </w:t>
                          </w:r>
                          <w:r w:rsidRPr="00C604D3">
                            <w:rPr>
                              <w:b/>
                            </w:rPr>
                            <w:t>IR</w:t>
                          </w:r>
                          <w:r w:rsidRPr="00C604D3">
                            <w:rPr>
                              <w:b/>
                              <w:spacing w:val="-1"/>
                            </w:rPr>
                            <w:t xml:space="preserve"> </w:t>
                          </w:r>
                          <w:r w:rsidRPr="00C604D3">
                            <w:rPr>
                              <w:b/>
                            </w:rPr>
                            <w:t>NEPASIEKIAMOJE</w:t>
                          </w:r>
                          <w:r w:rsidRPr="00C604D3">
                            <w:rPr>
                              <w:b/>
                              <w:spacing w:val="-4"/>
                            </w:rPr>
                            <w:t xml:space="preserve"> </w:t>
                          </w:r>
                          <w:r w:rsidRPr="00C604D3">
                            <w:rPr>
                              <w:b/>
                            </w:rPr>
                            <w:t>VIETOJE</w:t>
                          </w:r>
                        </w:p>
                      </w:txbxContent>
                    </v:textbox>
                  </v:shape>
                  <w10:wrap type="topAndBottom" anchorx="page"/>
                </v:group>
              </w:pict>
            </mc:Fallback>
          </mc:AlternateContent>
        </w:r>
      </w:ins>
    </w:p>
    <w:p w14:paraId="3F44478D" w14:textId="77777777" w:rsidR="0054244E" w:rsidRPr="001C2586" w:rsidRDefault="0054244E" w:rsidP="0054244E">
      <w:pPr>
        <w:autoSpaceDE w:val="0"/>
        <w:autoSpaceDN w:val="0"/>
        <w:spacing w:after="0" w:line="240" w:lineRule="auto"/>
        <w:ind w:right="-1"/>
        <w:rPr>
          <w:ins w:id="2438" w:author="Biocon Biologics" w:date="2025-06-10T14:18:00Z"/>
          <w:rFonts w:ascii="Times New Roman" w:eastAsia="Times New Roman" w:hAnsi="Times New Roman" w:cs="Times New Roman"/>
        </w:rPr>
      </w:pPr>
    </w:p>
    <w:p w14:paraId="3979D38D" w14:textId="77777777" w:rsidR="0054244E" w:rsidRPr="001C2586" w:rsidRDefault="0054244E" w:rsidP="0054244E">
      <w:pPr>
        <w:autoSpaceDE w:val="0"/>
        <w:autoSpaceDN w:val="0"/>
        <w:spacing w:after="0" w:line="240" w:lineRule="auto"/>
        <w:ind w:left="218" w:right="-1"/>
        <w:rPr>
          <w:ins w:id="2439" w:author="Biocon Biologics" w:date="2025-06-10T14:18:00Z"/>
          <w:rFonts w:ascii="Times New Roman" w:eastAsia="Times New Roman" w:hAnsi="Times New Roman" w:cs="Times New Roman"/>
        </w:rPr>
      </w:pPr>
      <w:ins w:id="2440" w:author="Biocon Biologics" w:date="2025-06-10T14:18:00Z">
        <w:r w:rsidRPr="001C2586">
          <w:rPr>
            <w:rFonts w:ascii="Times New Roman" w:eastAsia="Times New Roman" w:hAnsi="Times New Roman" w:cs="Times New Roman"/>
          </w:rPr>
          <w:t>Laikyti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vaikams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nepastebimoje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nepasiekiamoje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vietoje.</w:t>
        </w:r>
      </w:ins>
    </w:p>
    <w:p w14:paraId="11B58E35" w14:textId="77777777" w:rsidR="0054244E" w:rsidRPr="001C2586" w:rsidRDefault="0054244E" w:rsidP="0054244E">
      <w:pPr>
        <w:autoSpaceDE w:val="0"/>
        <w:autoSpaceDN w:val="0"/>
        <w:spacing w:after="0" w:line="240" w:lineRule="auto"/>
        <w:ind w:right="-1"/>
        <w:rPr>
          <w:ins w:id="2441" w:author="Biocon Biologics" w:date="2025-06-10T14:18:00Z"/>
          <w:rFonts w:ascii="Times New Roman" w:eastAsia="Times New Roman" w:hAnsi="Times New Roman" w:cs="Times New Roman"/>
        </w:rPr>
      </w:pPr>
    </w:p>
    <w:p w14:paraId="7D1D53C1" w14:textId="77777777" w:rsidR="0054244E" w:rsidRPr="001C2586" w:rsidRDefault="0054244E" w:rsidP="0054244E">
      <w:pPr>
        <w:autoSpaceDE w:val="0"/>
        <w:autoSpaceDN w:val="0"/>
        <w:spacing w:after="0" w:line="240" w:lineRule="auto"/>
        <w:ind w:right="-1"/>
        <w:rPr>
          <w:ins w:id="2442" w:author="Biocon Biologics" w:date="2025-06-10T14:18:00Z"/>
          <w:rFonts w:ascii="Times New Roman" w:eastAsia="Times New Roman" w:hAnsi="Times New Roman" w:cs="Times New Roman"/>
        </w:rPr>
      </w:pPr>
      <w:ins w:id="2443"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2048" behindDoc="1" locked="0" layoutInCell="1" allowOverlap="1" wp14:anchorId="3475E455" wp14:editId="29C56566">
                  <wp:simplePos x="0" y="0"/>
                  <wp:positionH relativeFrom="page">
                    <wp:posOffset>829310</wp:posOffset>
                  </wp:positionH>
                  <wp:positionV relativeFrom="paragraph">
                    <wp:posOffset>180340</wp:posOffset>
                  </wp:positionV>
                  <wp:extent cx="5905500" cy="192405"/>
                  <wp:effectExtent l="10160" t="10795" r="8890" b="6350"/>
                  <wp:wrapTopAndBottom/>
                  <wp:docPr id="49751313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69892C" w14:textId="77777777" w:rsidR="00CD6F99" w:rsidRPr="00C604D3" w:rsidRDefault="00CD6F99" w:rsidP="0054244E">
                              <w:pPr>
                                <w:tabs>
                                  <w:tab w:val="left" w:pos="674"/>
                                </w:tabs>
                                <w:spacing w:before="20"/>
                                <w:ind w:left="107"/>
                                <w:rPr>
                                  <w:b/>
                                </w:rPr>
                              </w:pPr>
                              <w:r w:rsidRPr="00C604D3">
                                <w:rPr>
                                  <w:b/>
                                </w:rPr>
                                <w:t>7.</w:t>
                              </w:r>
                              <w:r w:rsidRPr="00C604D3">
                                <w:rPr>
                                  <w:b/>
                                </w:rPr>
                                <w:tab/>
                                <w:t>KITAS</w:t>
                              </w:r>
                              <w:r w:rsidRPr="00C604D3">
                                <w:rPr>
                                  <w:b/>
                                  <w:spacing w:val="-2"/>
                                </w:rPr>
                                <w:t xml:space="preserve"> </w:t>
                              </w:r>
                              <w:r w:rsidRPr="00C604D3">
                                <w:rPr>
                                  <w:b/>
                                </w:rPr>
                                <w:t>(-I)</w:t>
                              </w:r>
                              <w:r w:rsidRPr="00C604D3">
                                <w:rPr>
                                  <w:b/>
                                  <w:spacing w:val="-2"/>
                                </w:rPr>
                                <w:t xml:space="preserve"> </w:t>
                              </w:r>
                              <w:r w:rsidRPr="00C604D3">
                                <w:rPr>
                                  <w:b/>
                                </w:rPr>
                                <w:t>SPECIALUS</w:t>
                              </w:r>
                              <w:r w:rsidRPr="00C604D3">
                                <w:rPr>
                                  <w:b/>
                                  <w:spacing w:val="-2"/>
                                </w:rPr>
                                <w:t xml:space="preserve"> </w:t>
                              </w:r>
                              <w:r w:rsidRPr="00C604D3">
                                <w:rPr>
                                  <w:b/>
                                </w:rPr>
                                <w:t>(-ŪS)</w:t>
                              </w:r>
                              <w:r w:rsidRPr="00C604D3">
                                <w:rPr>
                                  <w:b/>
                                  <w:spacing w:val="-4"/>
                                </w:rPr>
                                <w:t xml:space="preserve"> </w:t>
                              </w:r>
                              <w:r w:rsidRPr="00C604D3">
                                <w:rPr>
                                  <w:b/>
                                </w:rPr>
                                <w:t>ĮSPĖJIMAS</w:t>
                              </w:r>
                              <w:r w:rsidRPr="00C604D3">
                                <w:rPr>
                                  <w:b/>
                                  <w:spacing w:val="-5"/>
                                </w:rPr>
                                <w:t xml:space="preserve"> </w:t>
                              </w:r>
                              <w:r w:rsidRPr="00C604D3">
                                <w:rPr>
                                  <w:b/>
                                </w:rPr>
                                <w:t>(-AI)</w:t>
                              </w:r>
                              <w:r w:rsidRPr="00C604D3">
                                <w:rPr>
                                  <w:b/>
                                  <w:spacing w:val="-2"/>
                                </w:rPr>
                                <w:t xml:space="preserve"> </w:t>
                              </w:r>
                              <w:r w:rsidRPr="00C604D3">
                                <w:rPr>
                                  <w:b/>
                                </w:rPr>
                                <w:t>(JEI</w:t>
                              </w:r>
                              <w:r w:rsidRPr="00C604D3">
                                <w:rPr>
                                  <w:b/>
                                  <w:spacing w:val="-2"/>
                                </w:rPr>
                                <w:t xml:space="preserve"> </w:t>
                              </w:r>
                              <w:r w:rsidRPr="00C604D3">
                                <w:rPr>
                                  <w:b/>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E455" id="Text Box 199" o:spid="_x0000_s1134" type="#_x0000_t202" style="position:absolute;margin-left:65.3pt;margin-top:14.2pt;width:465pt;height:15.15pt;z-index:-25115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6PDgIAAPs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" filled="f" strokeweight=".48pt">
                  <v:textbox inset="0,0,0,0">
                    <w:txbxContent>
                      <w:p w14:paraId="6269892C" w14:textId="77777777" w:rsidR="00CD6F99" w:rsidRPr="00C604D3" w:rsidRDefault="00CD6F99" w:rsidP="0054244E">
                        <w:pPr>
                          <w:tabs>
                            <w:tab w:val="left" w:pos="674"/>
                          </w:tabs>
                          <w:spacing w:before="20"/>
                          <w:ind w:left="107"/>
                          <w:rPr>
                            <w:b/>
                          </w:rPr>
                        </w:pPr>
                        <w:r w:rsidRPr="00C604D3">
                          <w:rPr>
                            <w:b/>
                          </w:rPr>
                          <w:t>7.</w:t>
                        </w:r>
                        <w:r w:rsidRPr="00C604D3">
                          <w:rPr>
                            <w:b/>
                          </w:rPr>
                          <w:tab/>
                          <w:t>KITAS</w:t>
                        </w:r>
                        <w:r w:rsidRPr="00C604D3">
                          <w:rPr>
                            <w:b/>
                            <w:spacing w:val="-2"/>
                          </w:rPr>
                          <w:t xml:space="preserve"> </w:t>
                        </w:r>
                        <w:r w:rsidRPr="00C604D3">
                          <w:rPr>
                            <w:b/>
                          </w:rPr>
                          <w:t>(-I)</w:t>
                        </w:r>
                        <w:r w:rsidRPr="00C604D3">
                          <w:rPr>
                            <w:b/>
                            <w:spacing w:val="-2"/>
                          </w:rPr>
                          <w:t xml:space="preserve"> </w:t>
                        </w:r>
                        <w:r w:rsidRPr="00C604D3">
                          <w:rPr>
                            <w:b/>
                          </w:rPr>
                          <w:t>SPECIALUS</w:t>
                        </w:r>
                        <w:r w:rsidRPr="00C604D3">
                          <w:rPr>
                            <w:b/>
                            <w:spacing w:val="-2"/>
                          </w:rPr>
                          <w:t xml:space="preserve"> </w:t>
                        </w:r>
                        <w:r w:rsidRPr="00C604D3">
                          <w:rPr>
                            <w:b/>
                          </w:rPr>
                          <w:t>(-ŪS)</w:t>
                        </w:r>
                        <w:r w:rsidRPr="00C604D3">
                          <w:rPr>
                            <w:b/>
                            <w:spacing w:val="-4"/>
                          </w:rPr>
                          <w:t xml:space="preserve"> </w:t>
                        </w:r>
                        <w:r w:rsidRPr="00C604D3">
                          <w:rPr>
                            <w:b/>
                          </w:rPr>
                          <w:t>ĮSPĖJIMAS</w:t>
                        </w:r>
                        <w:r w:rsidRPr="00C604D3">
                          <w:rPr>
                            <w:b/>
                            <w:spacing w:val="-5"/>
                          </w:rPr>
                          <w:t xml:space="preserve"> </w:t>
                        </w:r>
                        <w:r w:rsidRPr="00C604D3">
                          <w:rPr>
                            <w:b/>
                          </w:rPr>
                          <w:t>(-AI)</w:t>
                        </w:r>
                        <w:r w:rsidRPr="00C604D3">
                          <w:rPr>
                            <w:b/>
                            <w:spacing w:val="-2"/>
                          </w:rPr>
                          <w:t xml:space="preserve"> </w:t>
                        </w:r>
                        <w:r w:rsidRPr="00C604D3">
                          <w:rPr>
                            <w:b/>
                          </w:rPr>
                          <w:t>(JEI</w:t>
                        </w:r>
                        <w:r w:rsidRPr="00C604D3">
                          <w:rPr>
                            <w:b/>
                            <w:spacing w:val="-2"/>
                          </w:rPr>
                          <w:t xml:space="preserve"> </w:t>
                        </w:r>
                        <w:r w:rsidRPr="00C604D3">
                          <w:rPr>
                            <w:b/>
                          </w:rPr>
                          <w:t>REIKIA)</w:t>
                        </w:r>
                      </w:p>
                    </w:txbxContent>
                  </v:textbox>
                  <w10:wrap type="topAndBottom" anchorx="page"/>
                </v:shape>
              </w:pict>
            </mc:Fallback>
          </mc:AlternateContent>
        </w:r>
      </w:ins>
    </w:p>
    <w:p w14:paraId="6922FE69" w14:textId="77777777" w:rsidR="0054244E" w:rsidRPr="001C2586" w:rsidRDefault="0054244E" w:rsidP="0054244E">
      <w:pPr>
        <w:autoSpaceDE w:val="0"/>
        <w:autoSpaceDN w:val="0"/>
        <w:spacing w:after="0" w:line="240" w:lineRule="auto"/>
        <w:ind w:right="-1"/>
        <w:rPr>
          <w:ins w:id="2444" w:author="Biocon Biologics" w:date="2025-06-10T14:18:00Z"/>
          <w:rFonts w:ascii="Times New Roman" w:eastAsia="Times New Roman" w:hAnsi="Times New Roman" w:cs="Times New Roman"/>
        </w:rPr>
      </w:pPr>
    </w:p>
    <w:p w14:paraId="7E86E02D" w14:textId="77777777" w:rsidR="0054244E" w:rsidRPr="001C2586" w:rsidRDefault="0054244E" w:rsidP="0054244E">
      <w:pPr>
        <w:autoSpaceDE w:val="0"/>
        <w:autoSpaceDN w:val="0"/>
        <w:spacing w:after="0" w:line="240" w:lineRule="auto"/>
        <w:ind w:right="-1"/>
        <w:rPr>
          <w:ins w:id="2445" w:author="Biocon Biologics" w:date="2025-06-10T14:18:00Z"/>
          <w:rFonts w:ascii="Times New Roman" w:eastAsia="Times New Roman" w:hAnsi="Times New Roman" w:cs="Times New Roman"/>
        </w:rPr>
      </w:pPr>
      <w:ins w:id="2446"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3072" behindDoc="1" locked="0" layoutInCell="1" allowOverlap="1" wp14:anchorId="14CFCFB3" wp14:editId="035FD11C">
                  <wp:simplePos x="0" y="0"/>
                  <wp:positionH relativeFrom="page">
                    <wp:posOffset>829310</wp:posOffset>
                  </wp:positionH>
                  <wp:positionV relativeFrom="paragraph">
                    <wp:posOffset>160020</wp:posOffset>
                  </wp:positionV>
                  <wp:extent cx="5905500" cy="192405"/>
                  <wp:effectExtent l="10160" t="13970" r="8890" b="12700"/>
                  <wp:wrapTopAndBottom/>
                  <wp:docPr id="197457667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C04EE1" w14:textId="77777777" w:rsidR="00CD6F99" w:rsidRPr="00C604D3" w:rsidRDefault="00CD6F99" w:rsidP="0054244E">
                              <w:pPr>
                                <w:tabs>
                                  <w:tab w:val="left" w:pos="674"/>
                                </w:tabs>
                                <w:spacing w:before="20"/>
                                <w:ind w:left="107"/>
                                <w:rPr>
                                  <w:b/>
                                </w:rPr>
                              </w:pPr>
                              <w:r w:rsidRPr="00C604D3">
                                <w:rPr>
                                  <w:b/>
                                </w:rPr>
                                <w:t>8.</w:t>
                              </w:r>
                              <w:r w:rsidRPr="00C604D3">
                                <w:rPr>
                                  <w:b/>
                                </w:rPr>
                                <w:tab/>
                                <w:t>TINKAMUMO</w:t>
                              </w:r>
                              <w:r w:rsidRPr="00C604D3">
                                <w:rPr>
                                  <w:b/>
                                  <w:spacing w:val="-1"/>
                                </w:rPr>
                                <w:t xml:space="preserve"> </w:t>
                              </w:r>
                              <w:r w:rsidRPr="00C604D3">
                                <w:rPr>
                                  <w:b/>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FCFB3" id="Text Box 198" o:spid="_x0000_s1135" type="#_x0000_t202" style="position:absolute;margin-left:65.3pt;margin-top:12.6pt;width:465pt;height:15.15pt;z-index:-25115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aDA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" filled="f" strokeweight=".48pt">
                  <v:textbox inset="0,0,0,0">
                    <w:txbxContent>
                      <w:p w14:paraId="05C04EE1" w14:textId="77777777" w:rsidR="00CD6F99" w:rsidRPr="00C604D3" w:rsidRDefault="00CD6F99" w:rsidP="0054244E">
                        <w:pPr>
                          <w:tabs>
                            <w:tab w:val="left" w:pos="674"/>
                          </w:tabs>
                          <w:spacing w:before="20"/>
                          <w:ind w:left="107"/>
                          <w:rPr>
                            <w:b/>
                          </w:rPr>
                        </w:pPr>
                        <w:r w:rsidRPr="00C604D3">
                          <w:rPr>
                            <w:b/>
                          </w:rPr>
                          <w:t>8.</w:t>
                        </w:r>
                        <w:r w:rsidRPr="00C604D3">
                          <w:rPr>
                            <w:b/>
                          </w:rPr>
                          <w:tab/>
                          <w:t>TINKAMUMO</w:t>
                        </w:r>
                        <w:r w:rsidRPr="00C604D3">
                          <w:rPr>
                            <w:b/>
                            <w:spacing w:val="-1"/>
                          </w:rPr>
                          <w:t xml:space="preserve"> </w:t>
                        </w:r>
                        <w:r w:rsidRPr="00C604D3">
                          <w:rPr>
                            <w:b/>
                          </w:rPr>
                          <w:t>LAIKAS</w:t>
                        </w:r>
                      </w:p>
                    </w:txbxContent>
                  </v:textbox>
                  <w10:wrap type="topAndBottom" anchorx="page"/>
                </v:shape>
              </w:pict>
            </mc:Fallback>
          </mc:AlternateContent>
        </w:r>
      </w:ins>
    </w:p>
    <w:p w14:paraId="17531CFB" w14:textId="77777777" w:rsidR="0054244E" w:rsidRPr="001C2586" w:rsidRDefault="0054244E" w:rsidP="0054244E">
      <w:pPr>
        <w:autoSpaceDE w:val="0"/>
        <w:autoSpaceDN w:val="0"/>
        <w:spacing w:after="0" w:line="240" w:lineRule="auto"/>
        <w:ind w:left="218" w:right="-1"/>
        <w:rPr>
          <w:ins w:id="2447" w:author="Biocon Biologics" w:date="2025-06-10T14:18:00Z"/>
          <w:rFonts w:ascii="Times New Roman" w:eastAsia="Times New Roman" w:hAnsi="Times New Roman" w:cs="Times New Roman"/>
        </w:rPr>
      </w:pPr>
      <w:ins w:id="2448" w:author="Biocon Biologics" w:date="2025-06-10T14:18:00Z">
        <w:r w:rsidRPr="001C2586">
          <w:rPr>
            <w:rFonts w:ascii="Times New Roman" w:eastAsia="Times New Roman" w:hAnsi="Times New Roman" w:cs="Times New Roman"/>
          </w:rPr>
          <w:t>EXP</w:t>
        </w:r>
      </w:ins>
    </w:p>
    <w:p w14:paraId="6A8B7BC2" w14:textId="77777777" w:rsidR="0054244E" w:rsidRPr="001C2586" w:rsidRDefault="0054244E" w:rsidP="0054244E">
      <w:pPr>
        <w:autoSpaceDE w:val="0"/>
        <w:autoSpaceDN w:val="0"/>
        <w:spacing w:after="0" w:line="240" w:lineRule="auto"/>
        <w:ind w:right="-1"/>
        <w:rPr>
          <w:ins w:id="2449" w:author="Biocon Biologics" w:date="2025-06-10T14:18:00Z"/>
          <w:rFonts w:ascii="Times New Roman" w:eastAsia="Times New Roman" w:hAnsi="Times New Roman" w:cs="Times New Roman"/>
        </w:rPr>
      </w:pPr>
    </w:p>
    <w:p w14:paraId="0417B29F" w14:textId="77777777" w:rsidR="0054244E" w:rsidRPr="001C2586" w:rsidRDefault="0054244E" w:rsidP="0054244E">
      <w:pPr>
        <w:autoSpaceDE w:val="0"/>
        <w:autoSpaceDN w:val="0"/>
        <w:spacing w:after="0" w:line="240" w:lineRule="auto"/>
        <w:ind w:right="-1"/>
        <w:rPr>
          <w:ins w:id="2450" w:author="Biocon Biologics" w:date="2025-06-10T14:18:00Z"/>
          <w:rFonts w:ascii="Times New Roman" w:eastAsia="Times New Roman" w:hAnsi="Times New Roman" w:cs="Times New Roman"/>
        </w:rPr>
      </w:pPr>
      <w:ins w:id="2451"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4096" behindDoc="1" locked="0" layoutInCell="1" allowOverlap="1" wp14:anchorId="0DE5D2CD" wp14:editId="44D4BBB8">
                  <wp:simplePos x="0" y="0"/>
                  <wp:positionH relativeFrom="page">
                    <wp:posOffset>829310</wp:posOffset>
                  </wp:positionH>
                  <wp:positionV relativeFrom="paragraph">
                    <wp:posOffset>179070</wp:posOffset>
                  </wp:positionV>
                  <wp:extent cx="5905500" cy="192405"/>
                  <wp:effectExtent l="10160" t="5080" r="8890" b="12065"/>
                  <wp:wrapTopAndBottom/>
                  <wp:docPr id="1258478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9EC4D0" w14:textId="77777777" w:rsidR="00CD6F99" w:rsidRPr="00C604D3" w:rsidRDefault="00CD6F99" w:rsidP="0054244E">
                              <w:pPr>
                                <w:tabs>
                                  <w:tab w:val="left" w:pos="674"/>
                                </w:tabs>
                                <w:spacing w:before="20"/>
                                <w:ind w:left="107"/>
                                <w:rPr>
                                  <w:b/>
                                </w:rPr>
                              </w:pPr>
                              <w:r w:rsidRPr="00C604D3">
                                <w:rPr>
                                  <w:b/>
                                </w:rPr>
                                <w:t>9.</w:t>
                              </w:r>
                              <w:r w:rsidRPr="00C604D3">
                                <w:rPr>
                                  <w:b/>
                                </w:rPr>
                                <w:tab/>
                                <w:t>SPECIALIOS</w:t>
                              </w:r>
                              <w:r w:rsidRPr="00C604D3">
                                <w:rPr>
                                  <w:b/>
                                  <w:spacing w:val="-3"/>
                                </w:rPr>
                                <w:t xml:space="preserve"> </w:t>
                              </w:r>
                              <w:r w:rsidRPr="00C604D3">
                                <w:rPr>
                                  <w:b/>
                                </w:rPr>
                                <w:t>LAIKYMO</w:t>
                              </w:r>
                              <w:r w:rsidRPr="00C604D3">
                                <w:rPr>
                                  <w:b/>
                                  <w:spacing w:val="-1"/>
                                </w:rPr>
                                <w:t xml:space="preserve"> </w:t>
                              </w:r>
                              <w:r w:rsidRPr="00C604D3">
                                <w:rPr>
                                  <w:b/>
                                </w:rPr>
                                <w:t>SĄLYGOS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D2CD" id="Text Box 197" o:spid="_x0000_s1136" type="#_x0000_t202" style="position:absolute;margin-left:65.3pt;margin-top:14.1pt;width:465pt;height:15.15pt;z-index:-25115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sk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TUwR+aqgPhNjCJMi6QeR0QH+4mwgNZbc/zwKVJyZj5ZYj9K9GHgxqoshrKSnJQ+cTeYh&#10;TBI/OtRtR8jTXC3c0WQanUh7rmIumBSWuJx/Q5Twy3OKev6z+98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MuZKyQOAgAA&#10;+wMAAA4AAAAAAAAAAAAAAAAALgIAAGRycy9lMm9Eb2MueG1sUEsBAi0AFAAGAAgAAAAhAAwEmrLc&#10;AAAACgEAAA8AAAAAAAAAAAAAAAAAaAQAAGRycy9kb3ducmV2LnhtbFBLBQYAAAAABAAEAPMAAABx&#10;BQAAAAA=&#10;" filled="f" strokeweight=".48pt">
                  <v:textbox inset="0,0,0,0">
                    <w:txbxContent>
                      <w:p w14:paraId="3D9EC4D0" w14:textId="77777777" w:rsidR="00CD6F99" w:rsidRPr="00C604D3" w:rsidRDefault="00CD6F99" w:rsidP="0054244E">
                        <w:pPr>
                          <w:tabs>
                            <w:tab w:val="left" w:pos="674"/>
                          </w:tabs>
                          <w:spacing w:before="20"/>
                          <w:ind w:left="107"/>
                          <w:rPr>
                            <w:b/>
                          </w:rPr>
                        </w:pPr>
                        <w:r w:rsidRPr="00C604D3">
                          <w:rPr>
                            <w:b/>
                          </w:rPr>
                          <w:t>9.</w:t>
                        </w:r>
                        <w:r w:rsidRPr="00C604D3">
                          <w:rPr>
                            <w:b/>
                          </w:rPr>
                          <w:tab/>
                          <w:t>SPECIALIOS</w:t>
                        </w:r>
                        <w:r w:rsidRPr="00C604D3">
                          <w:rPr>
                            <w:b/>
                            <w:spacing w:val="-3"/>
                          </w:rPr>
                          <w:t xml:space="preserve"> </w:t>
                        </w:r>
                        <w:r w:rsidRPr="00C604D3">
                          <w:rPr>
                            <w:b/>
                          </w:rPr>
                          <w:t>LAIKYMO</w:t>
                        </w:r>
                        <w:r w:rsidRPr="00C604D3">
                          <w:rPr>
                            <w:b/>
                            <w:spacing w:val="-1"/>
                          </w:rPr>
                          <w:t xml:space="preserve"> </w:t>
                        </w:r>
                        <w:r w:rsidRPr="00C604D3">
                          <w:rPr>
                            <w:b/>
                          </w:rPr>
                          <w:t>SĄLYGOS</w:t>
                        </w:r>
                      </w:p>
                    </w:txbxContent>
                  </v:textbox>
                  <w10:wrap type="topAndBottom" anchorx="page"/>
                </v:shape>
              </w:pict>
            </mc:Fallback>
          </mc:AlternateContent>
        </w:r>
      </w:ins>
    </w:p>
    <w:p w14:paraId="1C2C3BE1" w14:textId="77777777" w:rsidR="0054244E" w:rsidRPr="001C2586" w:rsidRDefault="0054244E" w:rsidP="0054244E">
      <w:pPr>
        <w:autoSpaceDE w:val="0"/>
        <w:autoSpaceDN w:val="0"/>
        <w:spacing w:after="0" w:line="240" w:lineRule="auto"/>
        <w:ind w:right="-1"/>
        <w:rPr>
          <w:ins w:id="2452" w:author="Biocon Biologics" w:date="2025-06-10T14:18:00Z"/>
          <w:rFonts w:ascii="Times New Roman" w:eastAsia="Times New Roman" w:hAnsi="Times New Roman" w:cs="Times New Roman"/>
        </w:rPr>
      </w:pPr>
    </w:p>
    <w:p w14:paraId="6801F077" w14:textId="77777777" w:rsidR="0054244E" w:rsidRPr="001C2586" w:rsidRDefault="0054244E" w:rsidP="0054244E">
      <w:pPr>
        <w:autoSpaceDE w:val="0"/>
        <w:autoSpaceDN w:val="0"/>
        <w:spacing w:after="0" w:line="240" w:lineRule="auto"/>
        <w:ind w:left="218" w:right="-1"/>
        <w:rPr>
          <w:ins w:id="2453" w:author="Biocon Biologics" w:date="2025-06-10T14:18:00Z"/>
          <w:rFonts w:ascii="Times New Roman" w:eastAsia="Times New Roman" w:hAnsi="Times New Roman" w:cs="Times New Roman"/>
        </w:rPr>
      </w:pPr>
      <w:ins w:id="2454" w:author="Biocon Biologics" w:date="2025-06-10T14:18:00Z">
        <w:r w:rsidRPr="001C2586">
          <w:rPr>
            <w:rFonts w:ascii="Times New Roman" w:eastAsia="Times New Roman" w:hAnsi="Times New Roman" w:cs="Times New Roman"/>
          </w:rPr>
          <w:t>Laikyti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šaldytuve.</w:t>
        </w:r>
      </w:ins>
    </w:p>
    <w:p w14:paraId="2D72FB3E" w14:textId="77777777" w:rsidR="0054244E" w:rsidRPr="001C2586" w:rsidRDefault="0054244E" w:rsidP="0054244E">
      <w:pPr>
        <w:autoSpaceDE w:val="0"/>
        <w:autoSpaceDN w:val="0"/>
        <w:spacing w:after="0" w:line="240" w:lineRule="auto"/>
        <w:ind w:left="218" w:right="-1"/>
        <w:rPr>
          <w:ins w:id="2455" w:author="Biocon Biologics" w:date="2025-06-10T14:18:00Z"/>
          <w:rFonts w:ascii="Times New Roman" w:eastAsia="Times New Roman" w:hAnsi="Times New Roman" w:cs="Times New Roman"/>
        </w:rPr>
      </w:pPr>
      <w:ins w:id="2456" w:author="Biocon Biologics" w:date="2025-06-10T14:18:00Z">
        <w:r w:rsidRPr="001C2586">
          <w:rPr>
            <w:rFonts w:ascii="Times New Roman" w:eastAsia="Times New Roman" w:hAnsi="Times New Roman" w:cs="Times New Roman"/>
          </w:rPr>
          <w:t>Negalima</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užšaldyti.</w:t>
        </w:r>
      </w:ins>
    </w:p>
    <w:p w14:paraId="2F1D5696" w14:textId="77777777" w:rsidR="0054244E" w:rsidRPr="001C2586" w:rsidRDefault="0054244E" w:rsidP="0054244E">
      <w:pPr>
        <w:autoSpaceDE w:val="0"/>
        <w:autoSpaceDN w:val="0"/>
        <w:spacing w:after="0" w:line="240" w:lineRule="auto"/>
        <w:ind w:left="218" w:right="-1"/>
        <w:rPr>
          <w:ins w:id="2457" w:author="Biocon Biologics" w:date="2025-06-10T14:18:00Z"/>
          <w:rFonts w:ascii="Times New Roman" w:eastAsia="Times New Roman" w:hAnsi="Times New Roman" w:cs="Times New Roman"/>
        </w:rPr>
      </w:pPr>
      <w:ins w:id="2458" w:author="Biocon Biologics" w:date="2025-06-10T14:18:00Z">
        <w:r w:rsidRPr="001C2586">
          <w:rPr>
            <w:rFonts w:ascii="Times New Roman" w:eastAsia="Times New Roman" w:hAnsi="Times New Roman" w:cs="Times New Roman"/>
          </w:rPr>
          <w:t>Laikyti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gamintojo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pakuotėje,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apsaugotas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šviesos.</w:t>
        </w:r>
      </w:ins>
    </w:p>
    <w:p w14:paraId="138F82E6" w14:textId="77777777" w:rsidR="0054244E" w:rsidRDefault="0054244E" w:rsidP="0054244E">
      <w:pPr>
        <w:autoSpaceDE w:val="0"/>
        <w:autoSpaceDN w:val="0"/>
        <w:spacing w:after="0" w:line="240" w:lineRule="auto"/>
        <w:ind w:right="-1"/>
        <w:rPr>
          <w:ins w:id="2459" w:author="Biocon Biologics" w:date="2025-06-10T14:18:00Z"/>
          <w:rFonts w:ascii="Times New Roman" w:eastAsia="Times New Roman" w:hAnsi="Times New Roman" w:cs="Times New Roman"/>
        </w:rPr>
      </w:pPr>
    </w:p>
    <w:p w14:paraId="039D7332" w14:textId="77777777" w:rsidR="0054244E" w:rsidRDefault="0054244E" w:rsidP="0054244E">
      <w:pPr>
        <w:autoSpaceDE w:val="0"/>
        <w:autoSpaceDN w:val="0"/>
        <w:spacing w:after="0" w:line="240" w:lineRule="auto"/>
        <w:ind w:right="-1"/>
        <w:rPr>
          <w:ins w:id="2460" w:author="Biocon Biologics" w:date="2025-06-10T14:18:00Z"/>
          <w:rFonts w:ascii="Times New Roman" w:eastAsia="Times New Roman" w:hAnsi="Times New Roman" w:cs="Times New Roman"/>
        </w:rPr>
      </w:pPr>
    </w:p>
    <w:p w14:paraId="4A58FD23" w14:textId="77777777" w:rsidR="0054244E" w:rsidRPr="001C2586" w:rsidRDefault="0054244E" w:rsidP="0054244E">
      <w:pPr>
        <w:autoSpaceDE w:val="0"/>
        <w:autoSpaceDN w:val="0"/>
        <w:spacing w:after="0" w:line="240" w:lineRule="auto"/>
        <w:ind w:left="101" w:right="-1" w:hanging="243"/>
        <w:rPr>
          <w:ins w:id="2461" w:author="Biocon Biologics" w:date="2025-06-10T14:18:00Z"/>
          <w:rFonts w:ascii="Times New Roman" w:eastAsia="Times New Roman" w:hAnsi="Times New Roman" w:cs="Times New Roman"/>
        </w:rPr>
      </w:pPr>
      <w:ins w:id="2462" w:author="Biocon Biologics" w:date="2025-06-10T14:18:00Z">
        <w:r w:rsidRPr="001C2586">
          <w:rPr>
            <w:rFonts w:ascii="Times New Roman" w:eastAsia="Times New Roman" w:hAnsi="Times New Roman" w:cs="Times New Roman"/>
            <w:noProof/>
            <w:lang w:eastAsia="lt-LT"/>
          </w:rPr>
          <mc:AlternateContent>
            <mc:Choice Requires="wps">
              <w:drawing>
                <wp:inline distT="0" distB="0" distL="0" distR="0" wp14:anchorId="303252FE" wp14:editId="15A6A940">
                  <wp:extent cx="5905500" cy="354330"/>
                  <wp:effectExtent l="6985" t="9525" r="12065" b="7620"/>
                  <wp:docPr id="60583610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F12673" w14:textId="77777777" w:rsidR="00CD6F99" w:rsidRPr="00C604D3" w:rsidRDefault="00CD6F99" w:rsidP="0054244E">
                              <w:pPr>
                                <w:tabs>
                                  <w:tab w:val="left" w:pos="674"/>
                                </w:tabs>
                                <w:spacing w:before="20"/>
                                <w:ind w:left="674" w:right="893" w:hanging="567"/>
                                <w:rPr>
                                  <w:b/>
                                </w:rPr>
                              </w:pPr>
                              <w:r w:rsidRPr="00C604D3">
                                <w:rPr>
                                  <w:b/>
                                </w:rPr>
                                <w:t>10.</w:t>
                              </w:r>
                              <w:r w:rsidRPr="00C604D3">
                                <w:rPr>
                                  <w:b/>
                                </w:rPr>
                                <w:tab/>
                                <w:t>SPECIALIOS ATSARGUMO PRIEMONĖS DĖL NESUVARTOTO VAISTINIO</w:t>
                              </w:r>
                              <w:r w:rsidRPr="00C604D3">
                                <w:rPr>
                                  <w:b/>
                                  <w:spacing w:val="-52"/>
                                </w:rPr>
                                <w:t xml:space="preserve"> </w:t>
                              </w:r>
                              <w:r w:rsidRPr="00C604D3">
                                <w:rPr>
                                  <w:b/>
                                </w:rPr>
                                <w:t>PREPARATO AR</w:t>
                              </w:r>
                              <w:r w:rsidRPr="00C604D3">
                                <w:rPr>
                                  <w:b/>
                                  <w:spacing w:val="-2"/>
                                </w:rPr>
                                <w:t xml:space="preserve"> </w:t>
                              </w:r>
                              <w:r w:rsidRPr="00C604D3">
                                <w:rPr>
                                  <w:b/>
                                </w:rPr>
                                <w:t>JO ATLIEKŲ TVARKYMO (JEI REIKIA)</w:t>
                              </w:r>
                            </w:p>
                          </w:txbxContent>
                        </wps:txbx>
                        <wps:bodyPr rot="0" vert="horz" wrap="square" lIns="0" tIns="0" rIns="0" bIns="0" anchor="t" anchorCtr="0" upright="1">
                          <a:noAutofit/>
                        </wps:bodyPr>
                      </wps:wsp>
                    </a:graphicData>
                  </a:graphic>
                </wp:inline>
              </w:drawing>
            </mc:Choice>
            <mc:Fallback>
              <w:pict>
                <v:shape w14:anchorId="303252FE" id="Text Box 196" o:spid="_x0000_s1137" type="#_x0000_t202" style="width:46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" filled="f" strokeweight=".48pt">
                  <v:textbox inset="0,0,0,0">
                    <w:txbxContent>
                      <w:p w14:paraId="0EF12673" w14:textId="77777777" w:rsidR="00CD6F99" w:rsidRPr="00C604D3" w:rsidRDefault="00CD6F99" w:rsidP="0054244E">
                        <w:pPr>
                          <w:tabs>
                            <w:tab w:val="left" w:pos="674"/>
                          </w:tabs>
                          <w:spacing w:before="20"/>
                          <w:ind w:left="674" w:right="893" w:hanging="567"/>
                          <w:rPr>
                            <w:b/>
                          </w:rPr>
                        </w:pPr>
                        <w:r w:rsidRPr="00C604D3">
                          <w:rPr>
                            <w:b/>
                          </w:rPr>
                          <w:t>10.</w:t>
                        </w:r>
                        <w:r w:rsidRPr="00C604D3">
                          <w:rPr>
                            <w:b/>
                          </w:rPr>
                          <w:tab/>
                          <w:t>SPECIALIOS ATSARGUMO PRIEMONĖS DĖL NESUVARTOTO VAISTINIO</w:t>
                        </w:r>
                        <w:r w:rsidRPr="00C604D3">
                          <w:rPr>
                            <w:b/>
                            <w:spacing w:val="-52"/>
                          </w:rPr>
                          <w:t xml:space="preserve"> </w:t>
                        </w:r>
                        <w:r w:rsidRPr="00C604D3">
                          <w:rPr>
                            <w:b/>
                          </w:rPr>
                          <w:t>PREPARATO AR</w:t>
                        </w:r>
                        <w:r w:rsidRPr="00C604D3">
                          <w:rPr>
                            <w:b/>
                            <w:spacing w:val="-2"/>
                          </w:rPr>
                          <w:t xml:space="preserve"> </w:t>
                        </w:r>
                        <w:r w:rsidRPr="00C604D3">
                          <w:rPr>
                            <w:b/>
                          </w:rPr>
                          <w:t>JO ATLIEKŲ TVARKYMO (JEI REIKIA)</w:t>
                        </w:r>
                      </w:p>
                    </w:txbxContent>
                  </v:textbox>
                  <w10:anchorlock/>
                </v:shape>
              </w:pict>
            </mc:Fallback>
          </mc:AlternateContent>
        </w:r>
      </w:ins>
    </w:p>
    <w:p w14:paraId="52F3F57D" w14:textId="77777777" w:rsidR="0054244E" w:rsidRDefault="0054244E" w:rsidP="0054244E">
      <w:pPr>
        <w:autoSpaceDE w:val="0"/>
        <w:autoSpaceDN w:val="0"/>
        <w:spacing w:after="0" w:line="240" w:lineRule="auto"/>
        <w:ind w:right="-1"/>
        <w:rPr>
          <w:ins w:id="2463" w:author="Biocon Biologics" w:date="2025-06-10T14:18:00Z"/>
          <w:rFonts w:ascii="Times New Roman" w:eastAsia="Times New Roman" w:hAnsi="Times New Roman" w:cs="Times New Roman"/>
        </w:rPr>
      </w:pPr>
    </w:p>
    <w:p w14:paraId="741DAB14" w14:textId="77777777" w:rsidR="0054244E" w:rsidRDefault="0054244E" w:rsidP="0054244E">
      <w:pPr>
        <w:autoSpaceDE w:val="0"/>
        <w:autoSpaceDN w:val="0"/>
        <w:spacing w:after="0" w:line="240" w:lineRule="auto"/>
        <w:ind w:right="-1"/>
        <w:rPr>
          <w:ins w:id="2464" w:author="Biocon Biologics" w:date="2025-06-10T14:18:00Z"/>
          <w:rFonts w:ascii="Times New Roman" w:eastAsia="Times New Roman" w:hAnsi="Times New Roman" w:cs="Times New Roman"/>
        </w:rPr>
      </w:pPr>
    </w:p>
    <w:p w14:paraId="313902F8" w14:textId="77777777" w:rsidR="0054244E" w:rsidRPr="001C2586" w:rsidRDefault="0054244E" w:rsidP="0054244E">
      <w:pPr>
        <w:autoSpaceDE w:val="0"/>
        <w:autoSpaceDN w:val="0"/>
        <w:spacing w:after="0" w:line="240" w:lineRule="auto"/>
        <w:ind w:right="-1"/>
        <w:rPr>
          <w:ins w:id="2465" w:author="Biocon Biologics" w:date="2025-06-10T14:18:00Z"/>
          <w:rFonts w:ascii="Times New Roman" w:eastAsia="Times New Roman" w:hAnsi="Times New Roman" w:cs="Times New Roman"/>
        </w:rPr>
      </w:pPr>
      <w:ins w:id="2466"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5120" behindDoc="1" locked="0" layoutInCell="1" allowOverlap="1" wp14:anchorId="35B7C0F6" wp14:editId="6572667F">
                  <wp:simplePos x="0" y="0"/>
                  <wp:positionH relativeFrom="page">
                    <wp:posOffset>829310</wp:posOffset>
                  </wp:positionH>
                  <wp:positionV relativeFrom="paragraph">
                    <wp:posOffset>155575</wp:posOffset>
                  </wp:positionV>
                  <wp:extent cx="5905500" cy="193675"/>
                  <wp:effectExtent l="10160" t="6350" r="8890" b="9525"/>
                  <wp:wrapTopAndBottom/>
                  <wp:docPr id="30188554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CB6CF" w14:textId="77777777" w:rsidR="00CD6F99" w:rsidRPr="00C604D3" w:rsidRDefault="00CD6F99" w:rsidP="0054244E">
                              <w:pPr>
                                <w:tabs>
                                  <w:tab w:val="left" w:pos="674"/>
                                </w:tabs>
                                <w:spacing w:before="20"/>
                                <w:ind w:left="107"/>
                                <w:rPr>
                                  <w:b/>
                                </w:rPr>
                              </w:pPr>
                              <w:r w:rsidRPr="00C604D3">
                                <w:rPr>
                                  <w:b/>
                                </w:rPr>
                                <w:t>11.</w:t>
                              </w:r>
                              <w:r w:rsidRPr="00C604D3">
                                <w:rPr>
                                  <w:b/>
                                </w:rPr>
                                <w:tab/>
                                <w:t>REGISTRUOTOJO</w:t>
                              </w:r>
                              <w:r w:rsidRPr="00C604D3">
                                <w:rPr>
                                  <w:b/>
                                  <w:spacing w:val="-3"/>
                                </w:rPr>
                                <w:t xml:space="preserve"> </w:t>
                              </w:r>
                              <w:r w:rsidRPr="00C604D3">
                                <w:rPr>
                                  <w:b/>
                                </w:rPr>
                                <w:t>PAVADINIMAS</w:t>
                              </w:r>
                              <w:r w:rsidRPr="00C604D3">
                                <w:rPr>
                                  <w:b/>
                                  <w:spacing w:val="-4"/>
                                </w:rPr>
                                <w:t xml:space="preserve"> </w:t>
                              </w:r>
                              <w:r w:rsidRPr="00C604D3">
                                <w:rPr>
                                  <w:b/>
                                </w:rPr>
                                <w:t>IR</w:t>
                              </w:r>
                              <w:r w:rsidRPr="00C604D3">
                                <w:rPr>
                                  <w:b/>
                                  <w:spacing w:val="-3"/>
                                </w:rPr>
                                <w:t xml:space="preserve"> </w:t>
                              </w:r>
                              <w:r w:rsidRPr="00C604D3">
                                <w:rPr>
                                  <w:b/>
                                </w:rPr>
                                <w:t>ADRESAS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C0F6" id="Text Box 195" o:spid="_x0000_s1138" type="#_x0000_t202" style="position:absolute;margin-left:65.3pt;margin-top:12.25pt;width:465pt;height:15.25pt;z-index:-25115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NW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" filled="f" strokeweight=".48pt">
                  <v:textbox inset="0,0,0,0">
                    <w:txbxContent>
                      <w:p w14:paraId="545CB6CF" w14:textId="77777777" w:rsidR="00CD6F99" w:rsidRPr="00C604D3" w:rsidRDefault="00CD6F99" w:rsidP="0054244E">
                        <w:pPr>
                          <w:tabs>
                            <w:tab w:val="left" w:pos="674"/>
                          </w:tabs>
                          <w:spacing w:before="20"/>
                          <w:ind w:left="107"/>
                          <w:rPr>
                            <w:b/>
                          </w:rPr>
                        </w:pPr>
                        <w:r w:rsidRPr="00C604D3">
                          <w:rPr>
                            <w:b/>
                          </w:rPr>
                          <w:t>11.</w:t>
                        </w:r>
                        <w:r w:rsidRPr="00C604D3">
                          <w:rPr>
                            <w:b/>
                          </w:rPr>
                          <w:tab/>
                          <w:t>REGISTRUOTOJO</w:t>
                        </w:r>
                        <w:r w:rsidRPr="00C604D3">
                          <w:rPr>
                            <w:b/>
                            <w:spacing w:val="-3"/>
                          </w:rPr>
                          <w:t xml:space="preserve"> </w:t>
                        </w:r>
                        <w:r w:rsidRPr="00C604D3">
                          <w:rPr>
                            <w:b/>
                          </w:rPr>
                          <w:t>PAVADINIMAS</w:t>
                        </w:r>
                        <w:r w:rsidRPr="00C604D3">
                          <w:rPr>
                            <w:b/>
                            <w:spacing w:val="-4"/>
                          </w:rPr>
                          <w:t xml:space="preserve"> </w:t>
                        </w:r>
                        <w:r w:rsidRPr="00C604D3">
                          <w:rPr>
                            <w:b/>
                          </w:rPr>
                          <w:t>IR</w:t>
                        </w:r>
                        <w:r w:rsidRPr="00C604D3">
                          <w:rPr>
                            <w:b/>
                            <w:spacing w:val="-3"/>
                          </w:rPr>
                          <w:t xml:space="preserve"> </w:t>
                        </w:r>
                        <w:r w:rsidRPr="00C604D3">
                          <w:rPr>
                            <w:b/>
                          </w:rPr>
                          <w:t>ADRESAS</w:t>
                        </w:r>
                      </w:p>
                    </w:txbxContent>
                  </v:textbox>
                  <w10:wrap type="topAndBottom" anchorx="page"/>
                </v:shape>
              </w:pict>
            </mc:Fallback>
          </mc:AlternateContent>
        </w:r>
      </w:ins>
    </w:p>
    <w:p w14:paraId="7333C2BA" w14:textId="77777777" w:rsidR="0054244E" w:rsidRPr="00321EC3" w:rsidRDefault="0054244E" w:rsidP="0054244E">
      <w:pPr>
        <w:kinsoku w:val="0"/>
        <w:overflowPunct w:val="0"/>
        <w:autoSpaceDE w:val="0"/>
        <w:autoSpaceDN w:val="0"/>
        <w:spacing w:after="0" w:line="240" w:lineRule="auto"/>
        <w:ind w:left="218" w:right="-1"/>
        <w:rPr>
          <w:ins w:id="2467" w:author="Biocon Biologics" w:date="2025-06-10T14:18:00Z"/>
          <w:rFonts w:ascii="Times New Roman" w:eastAsia="Times New Roman" w:hAnsi="Times New Roman" w:cs="Times New Roman"/>
          <w:b/>
          <w:bCs/>
          <w:spacing w:val="-2"/>
        </w:rPr>
      </w:pPr>
      <w:bookmarkStart w:id="2468" w:name="_Hlk190175056"/>
      <w:proofErr w:type="spellStart"/>
      <w:ins w:id="2469" w:author="Biocon Biologics" w:date="2025-06-10T14:18:00Z">
        <w:r w:rsidRPr="00321EC3">
          <w:rPr>
            <w:rFonts w:ascii="Times New Roman" w:eastAsia="Times New Roman" w:hAnsi="Times New Roman" w:cs="Times New Roman"/>
            <w:b/>
            <w:bCs/>
            <w:spacing w:val="-2"/>
          </w:rPr>
          <w:t>Biosimilar</w:t>
        </w:r>
        <w:proofErr w:type="spellEnd"/>
        <w:r w:rsidRPr="00321EC3">
          <w:rPr>
            <w:rFonts w:ascii="Times New Roman" w:eastAsia="Times New Roman" w:hAnsi="Times New Roman" w:cs="Times New Roman"/>
            <w:b/>
            <w:bCs/>
            <w:spacing w:val="-2"/>
          </w:rPr>
          <w:t xml:space="preserve"> </w:t>
        </w:r>
        <w:proofErr w:type="spellStart"/>
        <w:r w:rsidRPr="00321EC3">
          <w:rPr>
            <w:rFonts w:ascii="Times New Roman" w:eastAsia="Times New Roman" w:hAnsi="Times New Roman" w:cs="Times New Roman"/>
            <w:b/>
            <w:bCs/>
            <w:spacing w:val="-2"/>
          </w:rPr>
          <w:t>Collaborations</w:t>
        </w:r>
        <w:proofErr w:type="spellEnd"/>
        <w:r w:rsidRPr="00321EC3">
          <w:rPr>
            <w:rFonts w:ascii="Times New Roman" w:eastAsia="Times New Roman" w:hAnsi="Times New Roman" w:cs="Times New Roman"/>
            <w:b/>
            <w:bCs/>
            <w:spacing w:val="-2"/>
          </w:rPr>
          <w:t xml:space="preserve"> </w:t>
        </w:r>
        <w:proofErr w:type="spellStart"/>
        <w:r w:rsidRPr="00321EC3">
          <w:rPr>
            <w:rFonts w:ascii="Times New Roman" w:eastAsia="Times New Roman" w:hAnsi="Times New Roman" w:cs="Times New Roman"/>
            <w:b/>
            <w:bCs/>
            <w:spacing w:val="-2"/>
          </w:rPr>
          <w:t>Ireland</w:t>
        </w:r>
        <w:proofErr w:type="spellEnd"/>
        <w:r w:rsidRPr="00321EC3">
          <w:rPr>
            <w:rFonts w:ascii="Times New Roman" w:eastAsia="Times New Roman" w:hAnsi="Times New Roman" w:cs="Times New Roman"/>
            <w:b/>
            <w:bCs/>
            <w:spacing w:val="-2"/>
          </w:rPr>
          <w:t xml:space="preserve"> </w:t>
        </w:r>
        <w:proofErr w:type="spellStart"/>
        <w:r w:rsidRPr="00321EC3">
          <w:rPr>
            <w:rFonts w:ascii="Times New Roman" w:eastAsia="Times New Roman" w:hAnsi="Times New Roman" w:cs="Times New Roman"/>
            <w:b/>
            <w:bCs/>
            <w:spacing w:val="-2"/>
          </w:rPr>
          <w:t>Limited</w:t>
        </w:r>
        <w:proofErr w:type="spellEnd"/>
      </w:ins>
    </w:p>
    <w:p w14:paraId="23C24339" w14:textId="77777777" w:rsidR="0054244E" w:rsidRPr="001C2586" w:rsidRDefault="0054244E" w:rsidP="0054244E">
      <w:pPr>
        <w:kinsoku w:val="0"/>
        <w:overflowPunct w:val="0"/>
        <w:autoSpaceDE w:val="0"/>
        <w:autoSpaceDN w:val="0"/>
        <w:spacing w:after="0" w:line="240" w:lineRule="auto"/>
        <w:ind w:left="218" w:right="-1"/>
        <w:rPr>
          <w:ins w:id="2470" w:author="Biocon Biologics" w:date="2025-06-10T14:18:00Z"/>
          <w:rFonts w:ascii="Times New Roman" w:eastAsia="Times New Roman" w:hAnsi="Times New Roman" w:cs="Times New Roman"/>
          <w:spacing w:val="-2"/>
        </w:rPr>
      </w:pPr>
      <w:ins w:id="2471" w:author="Biocon Biologics" w:date="2025-06-10T14:18:00Z">
        <w:r w:rsidRPr="001C2586">
          <w:rPr>
            <w:rFonts w:ascii="Times New Roman" w:eastAsia="Times New Roman" w:hAnsi="Times New Roman" w:cs="Times New Roman"/>
            <w:spacing w:val="-2"/>
          </w:rPr>
          <w:t>Unit 35/36</w:t>
        </w:r>
        <w:r>
          <w:rPr>
            <w:rFonts w:ascii="Times New Roman" w:eastAsia="Times New Roman" w:hAnsi="Times New Roman" w:cs="Times New Roman"/>
            <w:spacing w:val="-2"/>
          </w:rPr>
          <w:t>,</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spacing w:val="-2"/>
          </w:rPr>
          <w:t>Grange</w:t>
        </w:r>
        <w:proofErr w:type="spellEnd"/>
        <w:r w:rsidRPr="001C2586">
          <w:rPr>
            <w:rFonts w:ascii="Times New Roman" w:eastAsia="Times New Roman" w:hAnsi="Times New Roman" w:cs="Times New Roman"/>
            <w:spacing w:val="-2"/>
          </w:rPr>
          <w:t xml:space="preserve"> Parade,</w:t>
        </w:r>
      </w:ins>
    </w:p>
    <w:p w14:paraId="6E9999AD" w14:textId="77777777" w:rsidR="0054244E" w:rsidRPr="001C2586" w:rsidRDefault="0054244E" w:rsidP="0054244E">
      <w:pPr>
        <w:kinsoku w:val="0"/>
        <w:overflowPunct w:val="0"/>
        <w:autoSpaceDE w:val="0"/>
        <w:autoSpaceDN w:val="0"/>
        <w:spacing w:after="0" w:line="240" w:lineRule="auto"/>
        <w:ind w:left="218" w:right="-1"/>
        <w:rPr>
          <w:ins w:id="2472" w:author="Biocon Biologics" w:date="2025-06-10T14:18:00Z"/>
          <w:rFonts w:ascii="Times New Roman" w:eastAsia="Times New Roman" w:hAnsi="Times New Roman" w:cs="Times New Roman"/>
          <w:spacing w:val="-2"/>
        </w:rPr>
      </w:pPr>
      <w:proofErr w:type="spellStart"/>
      <w:ins w:id="2473" w:author="Biocon Biologics" w:date="2025-06-10T14:18:00Z">
        <w:r w:rsidRPr="001C2586">
          <w:rPr>
            <w:rFonts w:ascii="Times New Roman" w:eastAsia="Times New Roman" w:hAnsi="Times New Roman" w:cs="Times New Roman"/>
            <w:spacing w:val="-2"/>
          </w:rPr>
          <w:t>Baldoyle</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spacing w:val="-2"/>
          </w:rPr>
          <w:t>Industrial</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spacing w:val="-2"/>
          </w:rPr>
          <w:t>Estate</w:t>
        </w:r>
        <w:proofErr w:type="spellEnd"/>
        <w:r w:rsidRPr="001C2586">
          <w:rPr>
            <w:rFonts w:ascii="Times New Roman" w:eastAsia="Times New Roman" w:hAnsi="Times New Roman" w:cs="Times New Roman"/>
            <w:spacing w:val="-2"/>
          </w:rPr>
          <w:t>,</w:t>
        </w:r>
      </w:ins>
    </w:p>
    <w:p w14:paraId="15A975FD" w14:textId="77777777" w:rsidR="0054244E" w:rsidRPr="001C2586" w:rsidRDefault="0054244E" w:rsidP="0054244E">
      <w:pPr>
        <w:kinsoku w:val="0"/>
        <w:overflowPunct w:val="0"/>
        <w:autoSpaceDE w:val="0"/>
        <w:autoSpaceDN w:val="0"/>
        <w:spacing w:after="0" w:line="240" w:lineRule="auto"/>
        <w:ind w:left="218" w:right="-1"/>
        <w:rPr>
          <w:ins w:id="2474" w:author="Biocon Biologics" w:date="2025-06-10T14:18:00Z"/>
          <w:rFonts w:ascii="Times New Roman" w:eastAsia="Times New Roman" w:hAnsi="Times New Roman" w:cs="Times New Roman"/>
          <w:spacing w:val="-2"/>
        </w:rPr>
      </w:pPr>
      <w:ins w:id="2475" w:author="Biocon Biologics" w:date="2025-06-10T14:18:00Z">
        <w:r w:rsidRPr="001C2586">
          <w:rPr>
            <w:rFonts w:ascii="Times New Roman" w:eastAsia="Times New Roman" w:hAnsi="Times New Roman" w:cs="Times New Roman"/>
            <w:spacing w:val="-2"/>
          </w:rPr>
          <w:t>Dublin 13</w:t>
        </w:r>
        <w:r>
          <w:rPr>
            <w:rFonts w:ascii="Times New Roman" w:eastAsia="Times New Roman" w:hAnsi="Times New Roman" w:cs="Times New Roman"/>
            <w:spacing w:val="-2"/>
          </w:rPr>
          <w:t>,</w:t>
        </w:r>
        <w:r w:rsidRPr="001C2586">
          <w:rPr>
            <w:rFonts w:ascii="Times New Roman" w:eastAsia="Times New Roman" w:hAnsi="Times New Roman" w:cs="Times New Roman"/>
            <w:spacing w:val="-2"/>
          </w:rPr>
          <w:t>DUBLIN</w:t>
        </w:r>
      </w:ins>
    </w:p>
    <w:p w14:paraId="2120335E" w14:textId="55E4612C" w:rsidR="0054244E" w:rsidRPr="0036452F" w:rsidRDefault="00B27842" w:rsidP="0054244E">
      <w:pPr>
        <w:kinsoku w:val="0"/>
        <w:overflowPunct w:val="0"/>
        <w:autoSpaceDE w:val="0"/>
        <w:autoSpaceDN w:val="0"/>
        <w:spacing w:after="0" w:line="240" w:lineRule="auto"/>
        <w:ind w:left="218" w:right="-1"/>
        <w:rPr>
          <w:ins w:id="2476" w:author="Biocon Biologics" w:date="2025-06-10T14:18:00Z"/>
          <w:rFonts w:ascii="Times New Roman" w:eastAsia="Times New Roman" w:hAnsi="Times New Roman" w:cs="Times New Roman"/>
          <w:spacing w:val="-2"/>
        </w:rPr>
      </w:pPr>
      <w:ins w:id="2477" w:author="VR" w:date="2025-07-04T10:27:00Z" w16du:dateUtc="2025-07-04T07:27:00Z">
        <w:r>
          <w:rPr>
            <w:rFonts w:ascii="Times New Roman" w:eastAsia="Times New Roman" w:hAnsi="Times New Roman" w:cs="Times New Roman"/>
            <w:spacing w:val="-2"/>
          </w:rPr>
          <w:t>Airija</w:t>
        </w:r>
      </w:ins>
      <w:ins w:id="2478" w:author="Biocon Biologics" w:date="2025-06-10T14:18:00Z">
        <w:del w:id="2479" w:author="VR" w:date="2025-07-04T10:27:00Z" w16du:dateUtc="2025-07-04T07:27:00Z">
          <w:r w:rsidR="0054244E" w:rsidRPr="001C2586" w:rsidDel="00B27842">
            <w:rPr>
              <w:rFonts w:ascii="Times New Roman" w:eastAsia="Times New Roman" w:hAnsi="Times New Roman" w:cs="Times New Roman"/>
              <w:spacing w:val="-2"/>
            </w:rPr>
            <w:delText>Ireland</w:delText>
          </w:r>
        </w:del>
        <w:r w:rsidR="0054244E">
          <w:rPr>
            <w:rFonts w:ascii="Times New Roman" w:eastAsia="Times New Roman" w:hAnsi="Times New Roman" w:cs="Times New Roman"/>
            <w:spacing w:val="-2"/>
          </w:rPr>
          <w:t>,</w:t>
        </w:r>
        <w:r w:rsidR="0054244E" w:rsidRPr="001C2586">
          <w:rPr>
            <w:rFonts w:ascii="Times New Roman" w:eastAsia="Times New Roman" w:hAnsi="Times New Roman" w:cs="Times New Roman"/>
            <w:spacing w:val="-2"/>
          </w:rPr>
          <w:t xml:space="preserve"> D13 R20R</w:t>
        </w:r>
        <w:bookmarkEnd w:id="2468"/>
      </w:ins>
    </w:p>
    <w:p w14:paraId="6B5F696C" w14:textId="77777777" w:rsidR="0054244E" w:rsidRPr="001C2586" w:rsidRDefault="0054244E" w:rsidP="0054244E">
      <w:pPr>
        <w:autoSpaceDE w:val="0"/>
        <w:autoSpaceDN w:val="0"/>
        <w:spacing w:after="0" w:line="240" w:lineRule="auto"/>
        <w:ind w:right="-1"/>
        <w:rPr>
          <w:ins w:id="2480" w:author="Biocon Biologics" w:date="2025-06-10T14:18:00Z"/>
          <w:rFonts w:ascii="Times New Roman" w:eastAsia="Times New Roman" w:hAnsi="Times New Roman" w:cs="Times New Roman"/>
        </w:rPr>
      </w:pPr>
    </w:p>
    <w:p w14:paraId="465C50FD" w14:textId="77777777" w:rsidR="0054244E" w:rsidRPr="001C2586" w:rsidRDefault="0054244E" w:rsidP="0054244E">
      <w:pPr>
        <w:autoSpaceDE w:val="0"/>
        <w:autoSpaceDN w:val="0"/>
        <w:spacing w:after="0" w:line="240" w:lineRule="auto"/>
        <w:ind w:right="-1"/>
        <w:rPr>
          <w:ins w:id="2481" w:author="Biocon Biologics" w:date="2025-06-10T14:18:00Z"/>
          <w:rFonts w:ascii="Times New Roman" w:eastAsia="Times New Roman" w:hAnsi="Times New Roman" w:cs="Times New Roman"/>
        </w:rPr>
      </w:pPr>
      <w:ins w:id="2482"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6144" behindDoc="1" locked="0" layoutInCell="1" allowOverlap="1" wp14:anchorId="70D2FAC3" wp14:editId="68EB08DE">
                  <wp:simplePos x="0" y="0"/>
                  <wp:positionH relativeFrom="page">
                    <wp:posOffset>829310</wp:posOffset>
                  </wp:positionH>
                  <wp:positionV relativeFrom="paragraph">
                    <wp:posOffset>179070</wp:posOffset>
                  </wp:positionV>
                  <wp:extent cx="5905500" cy="192405"/>
                  <wp:effectExtent l="10160" t="6350" r="8890" b="10795"/>
                  <wp:wrapTopAndBottom/>
                  <wp:docPr id="198075779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E0369" w14:textId="77777777" w:rsidR="00CD6F99" w:rsidRPr="00C604D3" w:rsidRDefault="00CD6F99" w:rsidP="0054244E">
                              <w:pPr>
                                <w:tabs>
                                  <w:tab w:val="left" w:pos="674"/>
                                </w:tabs>
                                <w:spacing w:before="20"/>
                                <w:ind w:left="107"/>
                                <w:rPr>
                                  <w:b/>
                                </w:rPr>
                              </w:pPr>
                              <w:r w:rsidRPr="00C604D3">
                                <w:rPr>
                                  <w:b/>
                                </w:rPr>
                                <w:t>12.</w:t>
                              </w:r>
                              <w:r w:rsidRPr="00C604D3">
                                <w:rPr>
                                  <w:b/>
                                </w:rPr>
                                <w:tab/>
                                <w:t>REGISTRACIJOS</w:t>
                              </w:r>
                              <w:r w:rsidRPr="00C604D3">
                                <w:rPr>
                                  <w:b/>
                                  <w:spacing w:val="-3"/>
                                </w:rPr>
                                <w:t xml:space="preserve"> </w:t>
                              </w:r>
                              <w:r w:rsidRPr="00C604D3">
                                <w:rPr>
                                  <w:b/>
                                </w:rPr>
                                <w:t>PAŽYMĖJIMO</w:t>
                              </w:r>
                              <w:r w:rsidRPr="00C604D3">
                                <w:rPr>
                                  <w:b/>
                                  <w:spacing w:val="-1"/>
                                </w:rPr>
                                <w:t xml:space="preserve"> </w:t>
                              </w:r>
                              <w:r w:rsidRPr="00C604D3">
                                <w:rPr>
                                  <w:b/>
                                </w:rPr>
                                <w:t>NUMERIS</w:t>
                              </w:r>
                              <w:r w:rsidRPr="00C604D3">
                                <w:rPr>
                                  <w:b/>
                                  <w:spacing w:val="-6"/>
                                </w:rPr>
                                <w:t xml:space="preserve"> </w:t>
                              </w:r>
                              <w:r w:rsidRPr="00C604D3">
                                <w:rPr>
                                  <w:b/>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FAC3" id="Text Box 194" o:spid="_x0000_s1139" type="#_x0000_t202" style="position:absolute;margin-left:65.3pt;margin-top:14.1pt;width:465pt;height:15.15pt;z-index:-25115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qX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bUwR+aqgPhNjCJMi6QeR0QH+4mwgNZbc/zwKVJyZj5ZYj9K9GHgxqoshrKSnJQ+cTeYh&#10;TBI/OtRtR8jTXC3c0WQanUh7rmIumBSWuJx/Q5Twy3OKev6z+98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MjdypcOAgAA&#10;+wMAAA4AAAAAAAAAAAAAAAAALgIAAGRycy9lMm9Eb2MueG1sUEsBAi0AFAAGAAgAAAAhAAwEmrLc&#10;AAAACgEAAA8AAAAAAAAAAAAAAAAAaAQAAGRycy9kb3ducmV2LnhtbFBLBQYAAAAABAAEAPMAAABx&#10;BQAAAAA=&#10;" filled="f" strokeweight=".48pt">
                  <v:textbox inset="0,0,0,0">
                    <w:txbxContent>
                      <w:p w14:paraId="03DE0369" w14:textId="77777777" w:rsidR="00CD6F99" w:rsidRPr="00C604D3" w:rsidRDefault="00CD6F99" w:rsidP="0054244E">
                        <w:pPr>
                          <w:tabs>
                            <w:tab w:val="left" w:pos="674"/>
                          </w:tabs>
                          <w:spacing w:before="20"/>
                          <w:ind w:left="107"/>
                          <w:rPr>
                            <w:b/>
                          </w:rPr>
                        </w:pPr>
                        <w:r w:rsidRPr="00C604D3">
                          <w:rPr>
                            <w:b/>
                          </w:rPr>
                          <w:t>12.</w:t>
                        </w:r>
                        <w:r w:rsidRPr="00C604D3">
                          <w:rPr>
                            <w:b/>
                          </w:rPr>
                          <w:tab/>
                          <w:t>REGISTRACIJOS</w:t>
                        </w:r>
                        <w:r w:rsidRPr="00C604D3">
                          <w:rPr>
                            <w:b/>
                            <w:spacing w:val="-3"/>
                          </w:rPr>
                          <w:t xml:space="preserve"> </w:t>
                        </w:r>
                        <w:r w:rsidRPr="00C604D3">
                          <w:rPr>
                            <w:b/>
                          </w:rPr>
                          <w:t>PAŽYMĖJIMO</w:t>
                        </w:r>
                        <w:r w:rsidRPr="00C604D3">
                          <w:rPr>
                            <w:b/>
                            <w:spacing w:val="-1"/>
                          </w:rPr>
                          <w:t xml:space="preserve"> </w:t>
                        </w:r>
                        <w:r w:rsidRPr="00C604D3">
                          <w:rPr>
                            <w:b/>
                          </w:rPr>
                          <w:t>NUMERIS</w:t>
                        </w:r>
                        <w:r w:rsidRPr="00C604D3">
                          <w:rPr>
                            <w:b/>
                            <w:spacing w:val="-6"/>
                          </w:rPr>
                          <w:t xml:space="preserve"> </w:t>
                        </w:r>
                        <w:r w:rsidRPr="00C604D3">
                          <w:rPr>
                            <w:b/>
                          </w:rPr>
                          <w:t>(-IAI)</w:t>
                        </w:r>
                      </w:p>
                    </w:txbxContent>
                  </v:textbox>
                  <w10:wrap type="topAndBottom" anchorx="page"/>
                </v:shape>
              </w:pict>
            </mc:Fallback>
          </mc:AlternateContent>
        </w:r>
      </w:ins>
    </w:p>
    <w:p w14:paraId="5E9BE462" w14:textId="77777777" w:rsidR="0054244E" w:rsidRPr="001C2586" w:rsidRDefault="0054244E" w:rsidP="0054244E">
      <w:pPr>
        <w:autoSpaceDE w:val="0"/>
        <w:autoSpaceDN w:val="0"/>
        <w:spacing w:after="0" w:line="240" w:lineRule="auto"/>
        <w:ind w:right="-1"/>
        <w:rPr>
          <w:ins w:id="2483" w:author="Biocon Biologics" w:date="2025-06-10T14:18:00Z"/>
          <w:rFonts w:ascii="Times New Roman" w:eastAsia="Times New Roman" w:hAnsi="Times New Roman" w:cs="Times New Roman"/>
        </w:rPr>
      </w:pPr>
    </w:p>
    <w:p w14:paraId="1D9561B7" w14:textId="77777777" w:rsidR="0054244E" w:rsidRPr="001C2586" w:rsidRDefault="0054244E" w:rsidP="0054244E">
      <w:pPr>
        <w:autoSpaceDE w:val="0"/>
        <w:autoSpaceDN w:val="0"/>
        <w:spacing w:after="0" w:line="240" w:lineRule="auto"/>
        <w:ind w:right="-1"/>
        <w:rPr>
          <w:ins w:id="2484" w:author="Biocon Biologics" w:date="2025-06-10T14:18:00Z"/>
          <w:rFonts w:ascii="Times New Roman" w:eastAsia="Times New Roman" w:hAnsi="Times New Roman" w:cs="Times New Roman"/>
        </w:rPr>
      </w:pPr>
      <w:bookmarkStart w:id="2485" w:name="_Hlk190175081"/>
      <w:ins w:id="2486" w:author="Biocon Biologics" w:date="2025-06-10T14:18:00Z">
        <w:r w:rsidRPr="00524C32">
          <w:rPr>
            <w:rFonts w:ascii="Times New Roman" w:hAnsi="Times New Roman" w:cs="Times New Roman"/>
          </w:rPr>
          <w:t>EU/1/23/1751/003</w:t>
        </w:r>
        <w:bookmarkEnd w:id="2485"/>
      </w:ins>
    </w:p>
    <w:p w14:paraId="06D2625B" w14:textId="77777777" w:rsidR="0054244E" w:rsidRPr="001C2586" w:rsidRDefault="0054244E" w:rsidP="0054244E">
      <w:pPr>
        <w:autoSpaceDE w:val="0"/>
        <w:autoSpaceDN w:val="0"/>
        <w:spacing w:after="0" w:line="240" w:lineRule="auto"/>
        <w:ind w:right="-1"/>
        <w:rPr>
          <w:ins w:id="2487" w:author="Biocon Biologics" w:date="2025-06-10T14:18:00Z"/>
          <w:rFonts w:ascii="Times New Roman" w:eastAsia="Times New Roman" w:hAnsi="Times New Roman" w:cs="Times New Roman"/>
        </w:rPr>
      </w:pPr>
      <w:ins w:id="2488"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7168" behindDoc="1" locked="0" layoutInCell="1" allowOverlap="1" wp14:anchorId="1BC01A92" wp14:editId="33C8186C">
                  <wp:simplePos x="0" y="0"/>
                  <wp:positionH relativeFrom="page">
                    <wp:posOffset>829310</wp:posOffset>
                  </wp:positionH>
                  <wp:positionV relativeFrom="paragraph">
                    <wp:posOffset>179705</wp:posOffset>
                  </wp:positionV>
                  <wp:extent cx="5905500" cy="192405"/>
                  <wp:effectExtent l="10160" t="7620" r="8890" b="9525"/>
                  <wp:wrapTopAndBottom/>
                  <wp:docPr id="204590830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58F4F" w14:textId="77777777" w:rsidR="00CD6F99" w:rsidRPr="00C604D3" w:rsidRDefault="00CD6F99" w:rsidP="0054244E">
                              <w:pPr>
                                <w:tabs>
                                  <w:tab w:val="left" w:pos="674"/>
                                </w:tabs>
                                <w:spacing w:before="20"/>
                                <w:ind w:left="107"/>
                                <w:rPr>
                                  <w:b/>
                                </w:rPr>
                              </w:pPr>
                              <w:r w:rsidRPr="00C604D3">
                                <w:rPr>
                                  <w:b/>
                                </w:rPr>
                                <w:t>13.</w:t>
                              </w:r>
                              <w:r w:rsidRPr="00C604D3">
                                <w:rPr>
                                  <w:b/>
                                </w:rPr>
                                <w:tab/>
                                <w:t>SERIJOS</w:t>
                              </w:r>
                              <w:r w:rsidRPr="00C604D3">
                                <w:rPr>
                                  <w:b/>
                                  <w:spacing w:val="-2"/>
                                </w:rPr>
                                <w:t xml:space="preserve"> </w:t>
                              </w:r>
                              <w:r w:rsidRPr="00C604D3">
                                <w:rPr>
                                  <w:b/>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01A92" id="Text Box 193" o:spid="_x0000_s1140" type="#_x0000_t202" style="position:absolute;margin-left:65.3pt;margin-top:14.15pt;width:465pt;height:15.15pt;z-index:-25114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Q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" filled="f" strokeweight=".48pt">
                  <v:textbox inset="0,0,0,0">
                    <w:txbxContent>
                      <w:p w14:paraId="77358F4F" w14:textId="77777777" w:rsidR="00CD6F99" w:rsidRPr="00C604D3" w:rsidRDefault="00CD6F99" w:rsidP="0054244E">
                        <w:pPr>
                          <w:tabs>
                            <w:tab w:val="left" w:pos="674"/>
                          </w:tabs>
                          <w:spacing w:before="20"/>
                          <w:ind w:left="107"/>
                          <w:rPr>
                            <w:b/>
                          </w:rPr>
                        </w:pPr>
                        <w:r w:rsidRPr="00C604D3">
                          <w:rPr>
                            <w:b/>
                          </w:rPr>
                          <w:t>13.</w:t>
                        </w:r>
                        <w:r w:rsidRPr="00C604D3">
                          <w:rPr>
                            <w:b/>
                          </w:rPr>
                          <w:tab/>
                          <w:t>SERIJOS</w:t>
                        </w:r>
                        <w:r w:rsidRPr="00C604D3">
                          <w:rPr>
                            <w:b/>
                            <w:spacing w:val="-2"/>
                          </w:rPr>
                          <w:t xml:space="preserve"> </w:t>
                        </w:r>
                        <w:r w:rsidRPr="00C604D3">
                          <w:rPr>
                            <w:b/>
                          </w:rPr>
                          <w:t>NUMERIS</w:t>
                        </w:r>
                      </w:p>
                    </w:txbxContent>
                  </v:textbox>
                  <w10:wrap type="topAndBottom" anchorx="page"/>
                </v:shape>
              </w:pict>
            </mc:Fallback>
          </mc:AlternateContent>
        </w:r>
      </w:ins>
    </w:p>
    <w:p w14:paraId="5013EB5D" w14:textId="77777777" w:rsidR="0054244E" w:rsidRPr="001C2586" w:rsidRDefault="0054244E" w:rsidP="0054244E">
      <w:pPr>
        <w:autoSpaceDE w:val="0"/>
        <w:autoSpaceDN w:val="0"/>
        <w:spacing w:after="0" w:line="240" w:lineRule="auto"/>
        <w:ind w:right="-1"/>
        <w:rPr>
          <w:ins w:id="2489" w:author="Biocon Biologics" w:date="2025-06-10T14:18:00Z"/>
          <w:rFonts w:ascii="Times New Roman" w:eastAsia="Times New Roman" w:hAnsi="Times New Roman" w:cs="Times New Roman"/>
        </w:rPr>
      </w:pPr>
    </w:p>
    <w:p w14:paraId="2739325E" w14:textId="77777777" w:rsidR="0054244E" w:rsidRPr="001C2586" w:rsidRDefault="0054244E" w:rsidP="0054244E">
      <w:pPr>
        <w:autoSpaceDE w:val="0"/>
        <w:autoSpaceDN w:val="0"/>
        <w:spacing w:after="0" w:line="240" w:lineRule="auto"/>
        <w:ind w:left="218" w:right="-1"/>
        <w:rPr>
          <w:ins w:id="2490" w:author="Biocon Biologics" w:date="2025-06-10T14:18:00Z"/>
          <w:rFonts w:ascii="Times New Roman" w:eastAsia="Times New Roman" w:hAnsi="Times New Roman" w:cs="Times New Roman"/>
        </w:rPr>
      </w:pPr>
      <w:ins w:id="2491" w:author="Biocon Biologics" w:date="2025-06-10T14:18:00Z">
        <w:r w:rsidRPr="001C2586">
          <w:rPr>
            <w:rFonts w:ascii="Times New Roman" w:eastAsia="Times New Roman" w:hAnsi="Times New Roman" w:cs="Times New Roman"/>
          </w:rPr>
          <w:t>Lot</w:t>
        </w:r>
      </w:ins>
    </w:p>
    <w:p w14:paraId="584E02FC" w14:textId="77777777" w:rsidR="0054244E" w:rsidRPr="001C2586" w:rsidRDefault="0054244E" w:rsidP="0054244E">
      <w:pPr>
        <w:autoSpaceDE w:val="0"/>
        <w:autoSpaceDN w:val="0"/>
        <w:spacing w:after="0" w:line="240" w:lineRule="auto"/>
        <w:ind w:right="-1"/>
        <w:rPr>
          <w:ins w:id="2492" w:author="Biocon Biologics" w:date="2025-06-10T14:18:00Z"/>
          <w:rFonts w:ascii="Times New Roman" w:eastAsia="Times New Roman" w:hAnsi="Times New Roman" w:cs="Times New Roman"/>
        </w:rPr>
      </w:pPr>
    </w:p>
    <w:p w14:paraId="43D55849" w14:textId="77777777" w:rsidR="0054244E" w:rsidRPr="001C2586" w:rsidRDefault="0054244E" w:rsidP="0054244E">
      <w:pPr>
        <w:autoSpaceDE w:val="0"/>
        <w:autoSpaceDN w:val="0"/>
        <w:spacing w:after="0" w:line="240" w:lineRule="auto"/>
        <w:ind w:right="-1"/>
        <w:rPr>
          <w:ins w:id="2493" w:author="Biocon Biologics" w:date="2025-06-10T14:18:00Z"/>
          <w:rFonts w:ascii="Times New Roman" w:eastAsia="Times New Roman" w:hAnsi="Times New Roman" w:cs="Times New Roman"/>
        </w:rPr>
      </w:pPr>
      <w:ins w:id="2494"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8192" behindDoc="1" locked="0" layoutInCell="1" allowOverlap="1" wp14:anchorId="1E5DC8B8" wp14:editId="0EE9FA63">
                  <wp:simplePos x="0" y="0"/>
                  <wp:positionH relativeFrom="page">
                    <wp:posOffset>829310</wp:posOffset>
                  </wp:positionH>
                  <wp:positionV relativeFrom="paragraph">
                    <wp:posOffset>179070</wp:posOffset>
                  </wp:positionV>
                  <wp:extent cx="5905500" cy="192405"/>
                  <wp:effectExtent l="10160" t="8255" r="8890" b="8890"/>
                  <wp:wrapTopAndBottom/>
                  <wp:docPr id="6784580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C7C46E" w14:textId="77777777" w:rsidR="00CD6F99" w:rsidRPr="00C604D3" w:rsidRDefault="00CD6F99" w:rsidP="0054244E">
                              <w:pPr>
                                <w:tabs>
                                  <w:tab w:val="left" w:pos="674"/>
                                </w:tabs>
                                <w:spacing w:before="20"/>
                                <w:ind w:left="107"/>
                                <w:rPr>
                                  <w:b/>
                                </w:rPr>
                              </w:pPr>
                              <w:r w:rsidRPr="00C604D3">
                                <w:rPr>
                                  <w:b/>
                                </w:rPr>
                                <w:t>14.</w:t>
                              </w:r>
                              <w:r w:rsidRPr="00C604D3">
                                <w:rPr>
                                  <w:b/>
                                </w:rPr>
                                <w:tab/>
                                <w:t>PARDAVIMO</w:t>
                              </w:r>
                              <w:r w:rsidRPr="00C604D3">
                                <w:rPr>
                                  <w:b/>
                                  <w:spacing w:val="-4"/>
                                </w:rPr>
                                <w:t xml:space="preserve"> </w:t>
                              </w:r>
                              <w:r w:rsidRPr="00C604D3">
                                <w:rPr>
                                  <w:b/>
                                </w:rPr>
                                <w:t>(IŠDAVIMO)</w:t>
                              </w:r>
                              <w:r w:rsidRPr="00C604D3">
                                <w:rPr>
                                  <w:b/>
                                  <w:spacing w:val="-2"/>
                                </w:rPr>
                                <w:t xml:space="preserve"> </w:t>
                              </w:r>
                              <w:r w:rsidRPr="00C604D3">
                                <w:rPr>
                                  <w:b/>
                                </w:rPr>
                                <w:t>TVARKA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C8B8" id="Text Box 192" o:spid="_x0000_s1141" type="#_x0000_t202" style="position:absolute;margin-left:65.3pt;margin-top:14.1pt;width:465pt;height:15.15pt;z-index:-25114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MF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ib3IVwX1mRhDmBRJP4iMDvAXZwOpseT+51Gg4sx8tMR6lO7FwItRXQxhJT0teeBsMg9h&#10;kvjRoW47Qp7mauGOJtPoRNpzFXPBpLDE5fwbooRfnlPU85/d/wY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VwozBQ0CAAD7&#10;AwAADgAAAAAAAAAAAAAAAAAuAgAAZHJzL2Uyb0RvYy54bWxQSwECLQAUAAYACAAAACEADASastwA&#10;AAAKAQAADwAAAAAAAAAAAAAAAABnBAAAZHJzL2Rvd25yZXYueG1sUEsFBgAAAAAEAAQA8wAAAHAF&#10;AAAAAA==&#10;" filled="f" strokeweight=".48pt">
                  <v:textbox inset="0,0,0,0">
                    <w:txbxContent>
                      <w:p w14:paraId="5CC7C46E" w14:textId="77777777" w:rsidR="00CD6F99" w:rsidRPr="00C604D3" w:rsidRDefault="00CD6F99" w:rsidP="0054244E">
                        <w:pPr>
                          <w:tabs>
                            <w:tab w:val="left" w:pos="674"/>
                          </w:tabs>
                          <w:spacing w:before="20"/>
                          <w:ind w:left="107"/>
                          <w:rPr>
                            <w:b/>
                          </w:rPr>
                        </w:pPr>
                        <w:r w:rsidRPr="00C604D3">
                          <w:rPr>
                            <w:b/>
                          </w:rPr>
                          <w:t>14.</w:t>
                        </w:r>
                        <w:r w:rsidRPr="00C604D3">
                          <w:rPr>
                            <w:b/>
                          </w:rPr>
                          <w:tab/>
                          <w:t>PARDAVIMO</w:t>
                        </w:r>
                        <w:r w:rsidRPr="00C604D3">
                          <w:rPr>
                            <w:b/>
                            <w:spacing w:val="-4"/>
                          </w:rPr>
                          <w:t xml:space="preserve"> </w:t>
                        </w:r>
                        <w:r w:rsidRPr="00C604D3">
                          <w:rPr>
                            <w:b/>
                          </w:rPr>
                          <w:t>(IŠDAVIMO)</w:t>
                        </w:r>
                        <w:r w:rsidRPr="00C604D3">
                          <w:rPr>
                            <w:b/>
                            <w:spacing w:val="-2"/>
                          </w:rPr>
                          <w:t xml:space="preserve"> </w:t>
                        </w:r>
                        <w:r w:rsidRPr="00C604D3">
                          <w:rPr>
                            <w:b/>
                          </w:rPr>
                          <w:t>TVARKA</w:t>
                        </w:r>
                      </w:p>
                    </w:txbxContent>
                  </v:textbox>
                  <w10:wrap type="topAndBottom" anchorx="page"/>
                </v:shape>
              </w:pict>
            </mc:Fallback>
          </mc:AlternateContent>
        </w:r>
      </w:ins>
    </w:p>
    <w:p w14:paraId="6AA8C115" w14:textId="77777777" w:rsidR="0054244E" w:rsidRDefault="0054244E" w:rsidP="0054244E">
      <w:pPr>
        <w:autoSpaceDE w:val="0"/>
        <w:autoSpaceDN w:val="0"/>
        <w:spacing w:after="0" w:line="240" w:lineRule="auto"/>
        <w:ind w:right="-1"/>
        <w:rPr>
          <w:ins w:id="2495" w:author="Biocon Biologics" w:date="2025-06-10T14:18:00Z"/>
          <w:rFonts w:ascii="Times New Roman" w:eastAsia="Times New Roman" w:hAnsi="Times New Roman" w:cs="Times New Roman"/>
        </w:rPr>
      </w:pPr>
    </w:p>
    <w:p w14:paraId="6704374A" w14:textId="77777777" w:rsidR="0054244E" w:rsidRPr="001C2586" w:rsidRDefault="0054244E" w:rsidP="0054244E">
      <w:pPr>
        <w:autoSpaceDE w:val="0"/>
        <w:autoSpaceDN w:val="0"/>
        <w:spacing w:after="0" w:line="240" w:lineRule="auto"/>
        <w:ind w:right="-1"/>
        <w:rPr>
          <w:ins w:id="2496" w:author="Biocon Biologics" w:date="2025-06-10T14:18:00Z"/>
          <w:rFonts w:ascii="Times New Roman" w:eastAsia="Times New Roman" w:hAnsi="Times New Roman" w:cs="Times New Roman"/>
        </w:rPr>
      </w:pPr>
    </w:p>
    <w:p w14:paraId="27CA0AF8" w14:textId="77777777" w:rsidR="0054244E" w:rsidRPr="001C2586" w:rsidRDefault="0054244E" w:rsidP="0054244E">
      <w:pPr>
        <w:autoSpaceDE w:val="0"/>
        <w:autoSpaceDN w:val="0"/>
        <w:spacing w:after="0" w:line="240" w:lineRule="auto"/>
        <w:ind w:right="-1"/>
        <w:rPr>
          <w:ins w:id="2497" w:author="Biocon Biologics" w:date="2025-06-10T14:18:00Z"/>
          <w:rFonts w:ascii="Times New Roman" w:eastAsia="Times New Roman" w:hAnsi="Times New Roman" w:cs="Times New Roman"/>
        </w:rPr>
      </w:pPr>
      <w:ins w:id="2498"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69216" behindDoc="1" locked="0" layoutInCell="1" allowOverlap="1" wp14:anchorId="41375CA4" wp14:editId="03E9CDA8">
                  <wp:simplePos x="0" y="0"/>
                  <wp:positionH relativeFrom="page">
                    <wp:posOffset>829310</wp:posOffset>
                  </wp:positionH>
                  <wp:positionV relativeFrom="paragraph">
                    <wp:posOffset>161290</wp:posOffset>
                  </wp:positionV>
                  <wp:extent cx="5905500" cy="204470"/>
                  <wp:effectExtent l="10160" t="12700" r="8890" b="11430"/>
                  <wp:wrapTopAndBottom/>
                  <wp:docPr id="181625182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79E2D" w14:textId="77777777" w:rsidR="00CD6F99" w:rsidRPr="00C604D3" w:rsidRDefault="00CD6F99" w:rsidP="0054244E">
                              <w:pPr>
                                <w:tabs>
                                  <w:tab w:val="left" w:pos="674"/>
                                </w:tabs>
                                <w:spacing w:before="39"/>
                                <w:ind w:left="107"/>
                                <w:rPr>
                                  <w:b/>
                                </w:rPr>
                              </w:pPr>
                              <w:r w:rsidRPr="00C604D3">
                                <w:rPr>
                                  <w:b/>
                                </w:rPr>
                                <w:t>15.</w:t>
                              </w:r>
                              <w:r w:rsidRPr="00C604D3">
                                <w:rPr>
                                  <w:b/>
                                </w:rPr>
                                <w:tab/>
                                <w:t>VARTOJIMO</w:t>
                              </w:r>
                              <w:r w:rsidRPr="00C604D3">
                                <w:rPr>
                                  <w:b/>
                                  <w:spacing w:val="-2"/>
                                </w:rPr>
                                <w:t xml:space="preserve"> </w:t>
                              </w:r>
                              <w:r w:rsidRPr="00C604D3">
                                <w:rPr>
                                  <w:b/>
                                </w:rPr>
                                <w:t>INSTRUKCIJA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5CA4" id="Text Box 191" o:spid="_x0000_s1142" type="#_x0000_t202" style="position:absolute;margin-left:65.3pt;margin-top:12.7pt;width:465pt;height:16.1pt;z-index:-25114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fDDwIAAPsDAAAOAAAAZHJzL2Uyb0RvYy54bWysU9tu2zAMfR+wfxD0vtgJmqw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" filled="f" strokeweight=".48pt">
                  <v:textbox inset="0,0,0,0">
                    <w:txbxContent>
                      <w:p w14:paraId="76C79E2D" w14:textId="77777777" w:rsidR="00CD6F99" w:rsidRPr="00C604D3" w:rsidRDefault="00CD6F99" w:rsidP="0054244E">
                        <w:pPr>
                          <w:tabs>
                            <w:tab w:val="left" w:pos="674"/>
                          </w:tabs>
                          <w:spacing w:before="39"/>
                          <w:ind w:left="107"/>
                          <w:rPr>
                            <w:b/>
                          </w:rPr>
                        </w:pPr>
                        <w:r w:rsidRPr="00C604D3">
                          <w:rPr>
                            <w:b/>
                          </w:rPr>
                          <w:t>15.</w:t>
                        </w:r>
                        <w:r w:rsidRPr="00C604D3">
                          <w:rPr>
                            <w:b/>
                          </w:rPr>
                          <w:tab/>
                          <w:t>VARTOJIMO</w:t>
                        </w:r>
                        <w:r w:rsidRPr="00C604D3">
                          <w:rPr>
                            <w:b/>
                            <w:spacing w:val="-2"/>
                          </w:rPr>
                          <w:t xml:space="preserve"> </w:t>
                        </w:r>
                        <w:r w:rsidRPr="00C604D3">
                          <w:rPr>
                            <w:b/>
                          </w:rPr>
                          <w:t>INSTRUKCIJA</w:t>
                        </w:r>
                      </w:p>
                    </w:txbxContent>
                  </v:textbox>
                  <w10:wrap type="topAndBottom" anchorx="page"/>
                </v:shape>
              </w:pict>
            </mc:Fallback>
          </mc:AlternateContent>
        </w:r>
      </w:ins>
    </w:p>
    <w:p w14:paraId="0D1393F4" w14:textId="77777777" w:rsidR="0054244E" w:rsidRPr="001C2586" w:rsidRDefault="0054244E" w:rsidP="0054244E">
      <w:pPr>
        <w:autoSpaceDE w:val="0"/>
        <w:autoSpaceDN w:val="0"/>
        <w:spacing w:after="0" w:line="240" w:lineRule="auto"/>
        <w:ind w:right="-1"/>
        <w:rPr>
          <w:ins w:id="2499" w:author="Biocon Biologics" w:date="2025-06-10T14:18:00Z"/>
          <w:rFonts w:ascii="Times New Roman" w:eastAsia="Times New Roman" w:hAnsi="Times New Roman" w:cs="Times New Roman"/>
        </w:rPr>
      </w:pPr>
    </w:p>
    <w:p w14:paraId="431FB289" w14:textId="77777777" w:rsidR="0054244E" w:rsidRPr="001C2586" w:rsidRDefault="0054244E" w:rsidP="0054244E">
      <w:pPr>
        <w:autoSpaceDE w:val="0"/>
        <w:autoSpaceDN w:val="0"/>
        <w:spacing w:after="0" w:line="240" w:lineRule="auto"/>
        <w:ind w:right="-1"/>
        <w:rPr>
          <w:ins w:id="2500" w:author="Biocon Biologics" w:date="2025-06-10T14:18:00Z"/>
          <w:rFonts w:ascii="Times New Roman" w:eastAsia="Times New Roman" w:hAnsi="Times New Roman" w:cs="Times New Roman"/>
        </w:rPr>
      </w:pPr>
      <w:ins w:id="2501"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70240" behindDoc="1" locked="0" layoutInCell="1" allowOverlap="1" wp14:anchorId="3B8363D9" wp14:editId="3A9A500D">
                  <wp:simplePos x="0" y="0"/>
                  <wp:positionH relativeFrom="page">
                    <wp:posOffset>829310</wp:posOffset>
                  </wp:positionH>
                  <wp:positionV relativeFrom="paragraph">
                    <wp:posOffset>161290</wp:posOffset>
                  </wp:positionV>
                  <wp:extent cx="5905500" cy="178435"/>
                  <wp:effectExtent l="10160" t="10160" r="8890" b="11430"/>
                  <wp:wrapTopAndBottom/>
                  <wp:docPr id="27784955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C2BF7" w14:textId="77777777" w:rsidR="00CD6F99" w:rsidRPr="00C604D3" w:rsidRDefault="00CD6F99" w:rsidP="0054244E">
                              <w:pPr>
                                <w:tabs>
                                  <w:tab w:val="left" w:pos="674"/>
                                </w:tabs>
                                <w:spacing w:before="20" w:line="251" w:lineRule="exact"/>
                                <w:ind w:left="107"/>
                                <w:rPr>
                                  <w:b/>
                                </w:rPr>
                              </w:pPr>
                              <w:r w:rsidRPr="00C604D3">
                                <w:rPr>
                                  <w:b/>
                                </w:rPr>
                                <w:t>16.</w:t>
                              </w:r>
                              <w:r w:rsidRPr="00C604D3">
                                <w:rPr>
                                  <w:b/>
                                </w:rPr>
                                <w:tab/>
                                <w:t>INFORMACIJA</w:t>
                              </w:r>
                              <w:r w:rsidRPr="00C604D3">
                                <w:rPr>
                                  <w:b/>
                                  <w:spacing w:val="-3"/>
                                </w:rPr>
                                <w:t xml:space="preserve"> </w:t>
                              </w:r>
                              <w:r w:rsidRPr="00C604D3">
                                <w:rPr>
                                  <w:b/>
                                </w:rPr>
                                <w:t>BRAILIO</w:t>
                              </w:r>
                              <w:r w:rsidRPr="00C604D3">
                                <w:rPr>
                                  <w:b/>
                                  <w:spacing w:val="-2"/>
                                </w:rPr>
                                <w:t xml:space="preserve"> </w:t>
                              </w:r>
                              <w:r w:rsidRPr="00C604D3">
                                <w:rPr>
                                  <w:b/>
                                </w:rPr>
                                <w:t>RAŠTU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63D9" id="Text Box 190" o:spid="_x0000_s1143" type="#_x0000_t202" style="position:absolute;margin-left:65.3pt;margin-top:12.7pt;width:465pt;height:14.05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" filled="f" strokeweight=".48pt">
                  <v:textbox inset="0,0,0,0">
                    <w:txbxContent>
                      <w:p w14:paraId="630C2BF7" w14:textId="77777777" w:rsidR="00CD6F99" w:rsidRPr="00C604D3" w:rsidRDefault="00CD6F99" w:rsidP="0054244E">
                        <w:pPr>
                          <w:tabs>
                            <w:tab w:val="left" w:pos="674"/>
                          </w:tabs>
                          <w:spacing w:before="20" w:line="251" w:lineRule="exact"/>
                          <w:ind w:left="107"/>
                          <w:rPr>
                            <w:b/>
                          </w:rPr>
                        </w:pPr>
                        <w:r w:rsidRPr="00C604D3">
                          <w:rPr>
                            <w:b/>
                          </w:rPr>
                          <w:t>16.</w:t>
                        </w:r>
                        <w:r w:rsidRPr="00C604D3">
                          <w:rPr>
                            <w:b/>
                          </w:rPr>
                          <w:tab/>
                          <w:t>INFORMACIJA</w:t>
                        </w:r>
                        <w:r w:rsidRPr="00C604D3">
                          <w:rPr>
                            <w:b/>
                            <w:spacing w:val="-3"/>
                          </w:rPr>
                          <w:t xml:space="preserve"> </w:t>
                        </w:r>
                        <w:r w:rsidRPr="00C604D3">
                          <w:rPr>
                            <w:b/>
                          </w:rPr>
                          <w:t>BRAILIO</w:t>
                        </w:r>
                        <w:r w:rsidRPr="00C604D3">
                          <w:rPr>
                            <w:b/>
                            <w:spacing w:val="-2"/>
                          </w:rPr>
                          <w:t xml:space="preserve"> </w:t>
                        </w:r>
                        <w:r w:rsidRPr="00C604D3">
                          <w:rPr>
                            <w:b/>
                          </w:rPr>
                          <w:t>RAŠTU</w:t>
                        </w:r>
                      </w:p>
                    </w:txbxContent>
                  </v:textbox>
                  <w10:wrap type="topAndBottom" anchorx="page"/>
                </v:shape>
              </w:pict>
            </mc:Fallback>
          </mc:AlternateContent>
        </w:r>
      </w:ins>
    </w:p>
    <w:p w14:paraId="321102C5" w14:textId="77777777" w:rsidR="0054244E" w:rsidRPr="001C2586" w:rsidRDefault="0054244E" w:rsidP="0054244E">
      <w:pPr>
        <w:autoSpaceDE w:val="0"/>
        <w:autoSpaceDN w:val="0"/>
        <w:spacing w:after="0" w:line="240" w:lineRule="auto"/>
        <w:ind w:right="-1"/>
        <w:rPr>
          <w:ins w:id="2502" w:author="Biocon Biologics" w:date="2025-06-10T14:18:00Z"/>
          <w:rFonts w:ascii="Times New Roman" w:eastAsia="Times New Roman" w:hAnsi="Times New Roman" w:cs="Times New Roman"/>
        </w:rPr>
        <w:sectPr w:rsidR="0054244E" w:rsidRPr="001C2586" w:rsidSect="0054244E">
          <w:type w:val="nextColumn"/>
          <w:pgSz w:w="11910" w:h="16850"/>
          <w:pgMar w:top="1134" w:right="1418" w:bottom="1134" w:left="1418" w:header="737" w:footer="737" w:gutter="0"/>
          <w:cols w:space="720"/>
        </w:sectPr>
      </w:pPr>
    </w:p>
    <w:p w14:paraId="51A4009A" w14:textId="77777777" w:rsidR="0054244E" w:rsidRPr="001C2586" w:rsidRDefault="0054244E" w:rsidP="0054244E">
      <w:pPr>
        <w:autoSpaceDE w:val="0"/>
        <w:autoSpaceDN w:val="0"/>
        <w:spacing w:after="0" w:line="240" w:lineRule="auto"/>
        <w:ind w:left="-142" w:right="-1"/>
        <w:rPr>
          <w:ins w:id="2503" w:author="Biocon Biologics" w:date="2025-06-10T14:18:00Z"/>
          <w:rFonts w:ascii="Times New Roman" w:eastAsia="Times New Roman" w:hAnsi="Times New Roman" w:cs="Times New Roman"/>
        </w:rPr>
      </w:pPr>
      <w:ins w:id="2504" w:author="Biocon Biologics" w:date="2025-06-10T14:18:00Z">
        <w:r w:rsidRPr="001C2586">
          <w:rPr>
            <w:rFonts w:ascii="Times New Roman" w:eastAsia="Times New Roman" w:hAnsi="Times New Roman" w:cs="Times New Roman"/>
            <w:noProof/>
            <w:lang w:eastAsia="lt-LT"/>
          </w:rPr>
          <mc:AlternateContent>
            <mc:Choice Requires="wps">
              <w:drawing>
                <wp:inline distT="0" distB="0" distL="0" distR="0" wp14:anchorId="4CFDE2DB" wp14:editId="42F4C71F">
                  <wp:extent cx="5829300" cy="828675"/>
                  <wp:effectExtent l="0" t="0" r="19050" b="28575"/>
                  <wp:docPr id="23120479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28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F9A3D" w14:textId="5062AA50" w:rsidR="00CD6F99" w:rsidRPr="00C604D3" w:rsidRDefault="00CD6F99" w:rsidP="0054244E">
                              <w:pPr>
                                <w:spacing w:before="20"/>
                                <w:ind w:left="47" w:right="1232"/>
                                <w:rPr>
                                  <w:b/>
                                </w:rPr>
                              </w:pPr>
                              <w:r w:rsidRPr="00C604D3">
                                <w:rPr>
                                  <w:b/>
                                </w:rPr>
                                <w:t xml:space="preserve">MINIMALI INFORMACIJA ANT MAŽŲ VIDINIŲ PAKUOČIŲ </w:t>
                              </w:r>
                              <w:ins w:id="2505" w:author="0717" w:date="2025-07-03T16:00:00Z">
                                <w:r w:rsidR="00B90914">
                                  <w:rPr>
                                    <w:b/>
                                  </w:rPr>
                                  <w:t>ETIKETĖ</w:t>
                                </w:r>
                              </w:ins>
                            </w:p>
                            <w:p w14:paraId="3CCD0B80" w14:textId="4D499A53" w:rsidR="00CD6F99" w:rsidRPr="00C604D3" w:rsidDel="00B90914" w:rsidRDefault="00CD6F99" w:rsidP="0054244E">
                              <w:pPr>
                                <w:spacing w:before="20"/>
                                <w:ind w:left="47" w:right="1232"/>
                                <w:rPr>
                                  <w:del w:id="2506" w:author="0717" w:date="2025-07-03T16:00:00Z"/>
                                  <w:b/>
                                </w:rPr>
                              </w:pPr>
                              <w:del w:id="2507" w:author="0717" w:date="2025-07-03T16:00:00Z">
                                <w:r w:rsidRPr="00C604D3" w:rsidDel="00B90914">
                                  <w:rPr>
                                    <w:b/>
                                  </w:rPr>
                                  <w:delText>ETIKETĖ</w:delText>
                                </w:r>
                              </w:del>
                            </w:p>
                            <w:p w14:paraId="213EF236" w14:textId="77777777" w:rsidR="00CD6F99" w:rsidRPr="00C604D3" w:rsidRDefault="00CD6F99" w:rsidP="0054244E">
                              <w:pPr>
                                <w:spacing w:before="3"/>
                                <w:ind w:left="47"/>
                                <w:rPr>
                                  <w:b/>
                                </w:rPr>
                              </w:pPr>
                              <w:r w:rsidRPr="00C604D3">
                                <w:rPr>
                                  <w:b/>
                                </w:rPr>
                                <w:t>Užpildytas</w:t>
                              </w:r>
                              <w:r w:rsidRPr="00C604D3">
                                <w:rPr>
                                  <w:b/>
                                  <w:spacing w:val="-3"/>
                                </w:rPr>
                                <w:t xml:space="preserve"> </w:t>
                              </w:r>
                              <w:r w:rsidRPr="00C604D3">
                                <w:rPr>
                                  <w:b/>
                                </w:rPr>
                                <w:t>švirkštas</w:t>
                              </w:r>
                            </w:p>
                          </w:txbxContent>
                        </wps:txbx>
                        <wps:bodyPr rot="0" vert="horz" wrap="square" lIns="0" tIns="0" rIns="0" bIns="0" anchor="t" anchorCtr="0" upright="1">
                          <a:noAutofit/>
                        </wps:bodyPr>
                      </wps:wsp>
                    </a:graphicData>
                  </a:graphic>
                </wp:inline>
              </w:drawing>
            </mc:Choice>
            <mc:Fallback>
              <w:pict>
                <v:shape w14:anchorId="4CFDE2DB" id="Text Box 189" o:spid="_x0000_s1144" type="#_x0000_t202" style="width:459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" filled="f" strokeweight=".48pt">
                  <v:textbox inset="0,0,0,0">
                    <w:txbxContent>
                      <w:p w14:paraId="64FF9A3D" w14:textId="5062AA50" w:rsidR="00CD6F99" w:rsidRPr="00C604D3" w:rsidRDefault="00CD6F99" w:rsidP="0054244E">
                        <w:pPr>
                          <w:spacing w:before="20"/>
                          <w:ind w:left="47" w:right="1232"/>
                          <w:rPr>
                            <w:b/>
                          </w:rPr>
                        </w:pPr>
                        <w:r w:rsidRPr="00C604D3">
                          <w:rPr>
                            <w:b/>
                          </w:rPr>
                          <w:t xml:space="preserve">MINIMALI INFORMACIJA ANT MAŽŲ VIDINIŲ PAKUOČIŲ </w:t>
                        </w:r>
                        <w:ins w:id="2508" w:author="0717" w:date="2025-07-03T16:00:00Z">
                          <w:r w:rsidR="00B90914">
                            <w:rPr>
                              <w:b/>
                            </w:rPr>
                            <w:t>ETIKETĖ</w:t>
                          </w:r>
                        </w:ins>
                      </w:p>
                      <w:p w14:paraId="3CCD0B80" w14:textId="4D499A53" w:rsidR="00CD6F99" w:rsidRPr="00C604D3" w:rsidDel="00B90914" w:rsidRDefault="00CD6F99" w:rsidP="0054244E">
                        <w:pPr>
                          <w:spacing w:before="20"/>
                          <w:ind w:left="47" w:right="1232"/>
                          <w:rPr>
                            <w:del w:id="2509" w:author="0717" w:date="2025-07-03T16:00:00Z"/>
                            <w:b/>
                          </w:rPr>
                        </w:pPr>
                        <w:del w:id="2510" w:author="0717" w:date="2025-07-03T16:00:00Z">
                          <w:r w:rsidRPr="00C604D3" w:rsidDel="00B90914">
                            <w:rPr>
                              <w:b/>
                            </w:rPr>
                            <w:delText>ETIKETĖ</w:delText>
                          </w:r>
                        </w:del>
                      </w:p>
                      <w:p w14:paraId="213EF236" w14:textId="77777777" w:rsidR="00CD6F99" w:rsidRPr="00C604D3" w:rsidRDefault="00CD6F99" w:rsidP="0054244E">
                        <w:pPr>
                          <w:spacing w:before="3"/>
                          <w:ind w:left="47"/>
                          <w:rPr>
                            <w:b/>
                          </w:rPr>
                        </w:pPr>
                        <w:r w:rsidRPr="00C604D3">
                          <w:rPr>
                            <w:b/>
                          </w:rPr>
                          <w:t>Užpildytas</w:t>
                        </w:r>
                        <w:r w:rsidRPr="00C604D3">
                          <w:rPr>
                            <w:b/>
                            <w:spacing w:val="-3"/>
                          </w:rPr>
                          <w:t xml:space="preserve"> </w:t>
                        </w:r>
                        <w:r w:rsidRPr="00C604D3">
                          <w:rPr>
                            <w:b/>
                          </w:rPr>
                          <w:t>švirkštas</w:t>
                        </w:r>
                      </w:p>
                    </w:txbxContent>
                  </v:textbox>
                  <w10:anchorlock/>
                </v:shape>
              </w:pict>
            </mc:Fallback>
          </mc:AlternateContent>
        </w:r>
      </w:ins>
    </w:p>
    <w:p w14:paraId="1BB80743" w14:textId="77777777" w:rsidR="0054244E" w:rsidRDefault="0054244E" w:rsidP="0054244E">
      <w:pPr>
        <w:autoSpaceDE w:val="0"/>
        <w:autoSpaceDN w:val="0"/>
        <w:spacing w:after="0" w:line="240" w:lineRule="auto"/>
        <w:ind w:right="-1"/>
        <w:rPr>
          <w:ins w:id="2511" w:author="Biocon Biologics" w:date="2025-06-10T14:18:00Z"/>
          <w:rFonts w:ascii="Times New Roman" w:eastAsia="Times New Roman" w:hAnsi="Times New Roman" w:cs="Times New Roman"/>
        </w:rPr>
      </w:pPr>
    </w:p>
    <w:p w14:paraId="7DFB5DB8" w14:textId="77777777" w:rsidR="0054244E" w:rsidRDefault="0054244E" w:rsidP="0054244E">
      <w:pPr>
        <w:autoSpaceDE w:val="0"/>
        <w:autoSpaceDN w:val="0"/>
        <w:spacing w:after="0" w:line="240" w:lineRule="auto"/>
        <w:ind w:right="-1"/>
        <w:rPr>
          <w:ins w:id="2512" w:author="Biocon Biologics" w:date="2025-06-10T14:18:00Z"/>
          <w:rFonts w:ascii="Times New Roman" w:eastAsia="Times New Roman" w:hAnsi="Times New Roman" w:cs="Times New Roman"/>
        </w:rPr>
      </w:pPr>
    </w:p>
    <w:p w14:paraId="2F474784" w14:textId="77777777" w:rsidR="0054244E" w:rsidRPr="001C2586" w:rsidRDefault="0054244E" w:rsidP="0054244E">
      <w:pPr>
        <w:autoSpaceDE w:val="0"/>
        <w:autoSpaceDN w:val="0"/>
        <w:spacing w:after="0" w:line="240" w:lineRule="auto"/>
        <w:ind w:right="-1"/>
        <w:rPr>
          <w:ins w:id="2513" w:author="Biocon Biologics" w:date="2025-06-10T14:18:00Z"/>
          <w:rFonts w:ascii="Times New Roman" w:eastAsia="Times New Roman" w:hAnsi="Times New Roman" w:cs="Times New Roman"/>
        </w:rPr>
      </w:pPr>
      <w:ins w:id="2514"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71264" behindDoc="1" locked="0" layoutInCell="1" allowOverlap="1" wp14:anchorId="4387C8C1" wp14:editId="4B2D5B72">
                  <wp:simplePos x="0" y="0"/>
                  <wp:positionH relativeFrom="page">
                    <wp:posOffset>829310</wp:posOffset>
                  </wp:positionH>
                  <wp:positionV relativeFrom="paragraph">
                    <wp:posOffset>154940</wp:posOffset>
                  </wp:positionV>
                  <wp:extent cx="5905500" cy="192405"/>
                  <wp:effectExtent l="10160" t="5715" r="8890" b="11430"/>
                  <wp:wrapTopAndBottom/>
                  <wp:docPr id="160465700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ECAC0" w14:textId="77777777" w:rsidR="00CD6F99" w:rsidRPr="00C604D3" w:rsidRDefault="00CD6F99" w:rsidP="0054244E">
                              <w:pPr>
                                <w:tabs>
                                  <w:tab w:val="left" w:pos="674"/>
                                </w:tabs>
                                <w:spacing w:before="20"/>
                                <w:ind w:left="107"/>
                                <w:rPr>
                                  <w:b/>
                                </w:rPr>
                              </w:pPr>
                              <w:r w:rsidRPr="00C604D3">
                                <w:rPr>
                                  <w:b/>
                                </w:rPr>
                                <w:t>1.</w:t>
                              </w:r>
                              <w:r w:rsidRPr="00C604D3">
                                <w:rPr>
                                  <w:b/>
                                </w:rPr>
                                <w:tab/>
                                <w:t>VAISTINIO</w:t>
                              </w:r>
                              <w:r w:rsidRPr="00C604D3">
                                <w:rPr>
                                  <w:b/>
                                  <w:spacing w:val="-2"/>
                                </w:rPr>
                                <w:t xml:space="preserve"> </w:t>
                              </w:r>
                              <w:r w:rsidRPr="00C604D3">
                                <w:rPr>
                                  <w:b/>
                                </w:rPr>
                                <w:t>PREPARATO</w:t>
                              </w:r>
                              <w:r w:rsidRPr="00C604D3">
                                <w:rPr>
                                  <w:b/>
                                  <w:spacing w:val="-2"/>
                                </w:rPr>
                                <w:t xml:space="preserve"> </w:t>
                              </w:r>
                              <w:r w:rsidRPr="00C604D3">
                                <w:rPr>
                                  <w:b/>
                                </w:rPr>
                                <w:t>PAVADINIMAS</w:t>
                              </w:r>
                              <w:r w:rsidRPr="00C604D3">
                                <w:rPr>
                                  <w:b/>
                                  <w:spacing w:val="-3"/>
                                </w:rPr>
                                <w:t xml:space="preserve"> </w:t>
                              </w:r>
                              <w:r w:rsidRPr="00C604D3">
                                <w:rPr>
                                  <w:b/>
                                </w:rPr>
                                <w:t>IR</w:t>
                              </w:r>
                              <w:r w:rsidRPr="00C604D3">
                                <w:rPr>
                                  <w:b/>
                                  <w:spacing w:val="-5"/>
                                </w:rPr>
                                <w:t xml:space="preserve"> </w:t>
                              </w:r>
                              <w:r w:rsidRPr="00C604D3">
                                <w:rPr>
                                  <w:b/>
                                </w:rPr>
                                <w:t>VARTOJIMO</w:t>
                              </w:r>
                              <w:r w:rsidRPr="00C604D3">
                                <w:rPr>
                                  <w:b/>
                                  <w:spacing w:val="-2"/>
                                </w:rPr>
                                <w:t xml:space="preserve"> </w:t>
                              </w:r>
                              <w:r w:rsidRPr="00C604D3">
                                <w:rPr>
                                  <w:b/>
                                </w:rPr>
                                <w:t>BŪDAS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7C8C1" id="Text Box 188" o:spid="_x0000_s1145" type="#_x0000_t202" style="position:absolute;margin-left:65.3pt;margin-top:12.2pt;width:465pt;height:15.15pt;z-index:-25114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mIDQ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" filled="f" strokeweight=".48pt">
                  <v:textbox inset="0,0,0,0">
                    <w:txbxContent>
                      <w:p w14:paraId="06DECAC0" w14:textId="77777777" w:rsidR="00CD6F99" w:rsidRPr="00C604D3" w:rsidRDefault="00CD6F99" w:rsidP="0054244E">
                        <w:pPr>
                          <w:tabs>
                            <w:tab w:val="left" w:pos="674"/>
                          </w:tabs>
                          <w:spacing w:before="20"/>
                          <w:ind w:left="107"/>
                          <w:rPr>
                            <w:b/>
                          </w:rPr>
                        </w:pPr>
                        <w:r w:rsidRPr="00C604D3">
                          <w:rPr>
                            <w:b/>
                          </w:rPr>
                          <w:t>1.</w:t>
                        </w:r>
                        <w:r w:rsidRPr="00C604D3">
                          <w:rPr>
                            <w:b/>
                          </w:rPr>
                          <w:tab/>
                          <w:t>VAISTINIO</w:t>
                        </w:r>
                        <w:r w:rsidRPr="00C604D3">
                          <w:rPr>
                            <w:b/>
                            <w:spacing w:val="-2"/>
                          </w:rPr>
                          <w:t xml:space="preserve"> </w:t>
                        </w:r>
                        <w:r w:rsidRPr="00C604D3">
                          <w:rPr>
                            <w:b/>
                          </w:rPr>
                          <w:t>PREPARATO</w:t>
                        </w:r>
                        <w:r w:rsidRPr="00C604D3">
                          <w:rPr>
                            <w:b/>
                            <w:spacing w:val="-2"/>
                          </w:rPr>
                          <w:t xml:space="preserve"> </w:t>
                        </w:r>
                        <w:r w:rsidRPr="00C604D3">
                          <w:rPr>
                            <w:b/>
                          </w:rPr>
                          <w:t>PAVADINIMAS</w:t>
                        </w:r>
                        <w:r w:rsidRPr="00C604D3">
                          <w:rPr>
                            <w:b/>
                            <w:spacing w:val="-3"/>
                          </w:rPr>
                          <w:t xml:space="preserve"> </w:t>
                        </w:r>
                        <w:r w:rsidRPr="00C604D3">
                          <w:rPr>
                            <w:b/>
                          </w:rPr>
                          <w:t>IR</w:t>
                        </w:r>
                        <w:r w:rsidRPr="00C604D3">
                          <w:rPr>
                            <w:b/>
                            <w:spacing w:val="-5"/>
                          </w:rPr>
                          <w:t xml:space="preserve"> </w:t>
                        </w:r>
                        <w:r w:rsidRPr="00C604D3">
                          <w:rPr>
                            <w:b/>
                          </w:rPr>
                          <w:t>VARTOJIMO</w:t>
                        </w:r>
                        <w:r w:rsidRPr="00C604D3">
                          <w:rPr>
                            <w:b/>
                            <w:spacing w:val="-2"/>
                          </w:rPr>
                          <w:t xml:space="preserve"> </w:t>
                        </w:r>
                        <w:r w:rsidRPr="00C604D3">
                          <w:rPr>
                            <w:b/>
                          </w:rPr>
                          <w:t>BŪDAS</w:t>
                        </w:r>
                      </w:p>
                    </w:txbxContent>
                  </v:textbox>
                  <w10:wrap type="topAndBottom" anchorx="page"/>
                </v:shape>
              </w:pict>
            </mc:Fallback>
          </mc:AlternateContent>
        </w:r>
      </w:ins>
    </w:p>
    <w:p w14:paraId="5C8F6D8A" w14:textId="77777777" w:rsidR="0054244E" w:rsidRPr="001C2586" w:rsidRDefault="0054244E" w:rsidP="0054244E">
      <w:pPr>
        <w:autoSpaceDE w:val="0"/>
        <w:autoSpaceDN w:val="0"/>
        <w:spacing w:after="0" w:line="240" w:lineRule="auto"/>
        <w:ind w:left="218" w:right="-1"/>
        <w:rPr>
          <w:ins w:id="2515" w:author="Biocon Biologics" w:date="2025-06-10T14:18:00Z"/>
          <w:rFonts w:ascii="Times New Roman" w:eastAsia="Times New Roman" w:hAnsi="Times New Roman" w:cs="Times New Roman"/>
        </w:rPr>
      </w:pPr>
      <w:proofErr w:type="spellStart"/>
      <w:ins w:id="2516" w:author="Biocon Biologics" w:date="2025-06-10T14:18: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40 mg/ml injekcija</w:t>
        </w:r>
      </w:ins>
    </w:p>
    <w:p w14:paraId="056A3821" w14:textId="77777777" w:rsidR="0054244E" w:rsidRPr="001C2586" w:rsidRDefault="0054244E" w:rsidP="0054244E">
      <w:pPr>
        <w:autoSpaceDE w:val="0"/>
        <w:autoSpaceDN w:val="0"/>
        <w:spacing w:after="0" w:line="240" w:lineRule="auto"/>
        <w:ind w:left="218" w:right="-1"/>
        <w:rPr>
          <w:ins w:id="2517" w:author="Biocon Biologics" w:date="2025-06-10T14:18:00Z"/>
          <w:rFonts w:ascii="Times New Roman" w:eastAsia="Times New Roman" w:hAnsi="Times New Roman" w:cs="Times New Roman"/>
        </w:rPr>
      </w:pPr>
      <w:ins w:id="2518" w:author="Biocon Biologics" w:date="2025-06-10T14:18:00Z">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afliberceptum</w:t>
        </w:r>
        <w:proofErr w:type="spellEnd"/>
      </w:ins>
    </w:p>
    <w:p w14:paraId="56F7FA2B" w14:textId="77777777" w:rsidR="0054244E" w:rsidRPr="001C2586" w:rsidRDefault="0054244E" w:rsidP="0054244E">
      <w:pPr>
        <w:autoSpaceDE w:val="0"/>
        <w:autoSpaceDN w:val="0"/>
        <w:spacing w:after="0" w:line="240" w:lineRule="auto"/>
        <w:ind w:left="218" w:right="-1"/>
        <w:rPr>
          <w:ins w:id="2519" w:author="Biocon Biologics" w:date="2025-06-10T14:18:00Z"/>
          <w:rFonts w:ascii="Times New Roman" w:eastAsia="Times New Roman" w:hAnsi="Times New Roman" w:cs="Times New Roman"/>
        </w:rPr>
      </w:pPr>
      <w:ins w:id="2520" w:author="Biocon Biologics" w:date="2025-06-10T14:18:00Z">
        <w:r w:rsidRPr="001C2586">
          <w:rPr>
            <w:rFonts w:ascii="Times New Roman" w:eastAsia="Times New Roman" w:hAnsi="Times New Roman" w:cs="Times New Roman"/>
          </w:rPr>
          <w:t>Vartoti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į stiklakūnį</w:t>
        </w:r>
      </w:ins>
    </w:p>
    <w:p w14:paraId="02451599" w14:textId="77777777" w:rsidR="0054244E" w:rsidRPr="001C2586" w:rsidRDefault="0054244E" w:rsidP="0054244E">
      <w:pPr>
        <w:autoSpaceDE w:val="0"/>
        <w:autoSpaceDN w:val="0"/>
        <w:spacing w:after="0" w:line="240" w:lineRule="auto"/>
        <w:ind w:right="-1"/>
        <w:rPr>
          <w:ins w:id="2521" w:author="Biocon Biologics" w:date="2025-06-10T14:18:00Z"/>
          <w:rFonts w:ascii="Times New Roman" w:eastAsia="Times New Roman" w:hAnsi="Times New Roman" w:cs="Times New Roman"/>
        </w:rPr>
      </w:pPr>
    </w:p>
    <w:p w14:paraId="2F5A371F" w14:textId="77777777" w:rsidR="0054244E" w:rsidRPr="001C2586" w:rsidRDefault="0054244E" w:rsidP="0054244E">
      <w:pPr>
        <w:autoSpaceDE w:val="0"/>
        <w:autoSpaceDN w:val="0"/>
        <w:spacing w:after="0" w:line="240" w:lineRule="auto"/>
        <w:ind w:right="-1"/>
        <w:rPr>
          <w:ins w:id="2522" w:author="Biocon Biologics" w:date="2025-06-10T14:18:00Z"/>
          <w:rFonts w:ascii="Times New Roman" w:eastAsia="Times New Roman" w:hAnsi="Times New Roman" w:cs="Times New Roman"/>
        </w:rPr>
      </w:pPr>
      <w:ins w:id="2523"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72288" behindDoc="1" locked="0" layoutInCell="1" allowOverlap="1" wp14:anchorId="2619FB42" wp14:editId="4DC8DA75">
                  <wp:simplePos x="0" y="0"/>
                  <wp:positionH relativeFrom="page">
                    <wp:posOffset>829310</wp:posOffset>
                  </wp:positionH>
                  <wp:positionV relativeFrom="paragraph">
                    <wp:posOffset>179070</wp:posOffset>
                  </wp:positionV>
                  <wp:extent cx="5905500" cy="193675"/>
                  <wp:effectExtent l="10160" t="13335" r="8890" b="12065"/>
                  <wp:wrapTopAndBottom/>
                  <wp:docPr id="4362792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4E604" w14:textId="77777777" w:rsidR="00CD6F99" w:rsidRPr="00C604D3" w:rsidRDefault="00CD6F99" w:rsidP="0054244E">
                              <w:pPr>
                                <w:tabs>
                                  <w:tab w:val="left" w:pos="674"/>
                                </w:tabs>
                                <w:spacing w:before="20"/>
                                <w:ind w:left="107"/>
                                <w:rPr>
                                  <w:b/>
                                </w:rPr>
                              </w:pPr>
                              <w:r w:rsidRPr="00C604D3">
                                <w:rPr>
                                  <w:b/>
                                </w:rPr>
                                <w:t>2.</w:t>
                              </w:r>
                              <w:r w:rsidRPr="00C604D3">
                                <w:rPr>
                                  <w:b/>
                                </w:rPr>
                                <w:tab/>
                                <w:t>VARTOJIMO</w:t>
                              </w:r>
                              <w:r w:rsidRPr="00C604D3">
                                <w:rPr>
                                  <w:b/>
                                  <w:spacing w:val="-1"/>
                                </w:rPr>
                                <w:t xml:space="preserve"> </w:t>
                              </w:r>
                              <w:r w:rsidRPr="00C604D3">
                                <w:rPr>
                                  <w:b/>
                                </w:rPr>
                                <w:t>METODAS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FB42" id="Text Box 187" o:spid="_x0000_s1146" type="#_x0000_t202" style="position:absolute;margin-left:65.3pt;margin-top:14.1pt;width:465pt;height:15.25pt;z-index:-25114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i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65gi8lVBfSLGECZF0g8iowP8xdlAaiy5/3kQqDgznyyxHqV7NvBsVGdDWElPSx44m8x9&#10;mCR+cKjbjpCnuVq4pck0OpH2XMVcMCkscTn/hijhl+cU9fxnd78B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L/MpeIOAgAA&#10;+wMAAA4AAAAAAAAAAAAAAAAALgIAAGRycy9lMm9Eb2MueG1sUEsBAi0AFAAGAAgAAAAhAP0CLsbc&#10;AAAACgEAAA8AAAAAAAAAAAAAAAAAaAQAAGRycy9kb3ducmV2LnhtbFBLBQYAAAAABAAEAPMAAABx&#10;BQAAAAA=&#10;" filled="f" strokeweight=".48pt">
                  <v:textbox inset="0,0,0,0">
                    <w:txbxContent>
                      <w:p w14:paraId="2C14E604" w14:textId="77777777" w:rsidR="00CD6F99" w:rsidRPr="00C604D3" w:rsidRDefault="00CD6F99" w:rsidP="0054244E">
                        <w:pPr>
                          <w:tabs>
                            <w:tab w:val="left" w:pos="674"/>
                          </w:tabs>
                          <w:spacing w:before="20"/>
                          <w:ind w:left="107"/>
                          <w:rPr>
                            <w:b/>
                          </w:rPr>
                        </w:pPr>
                        <w:r w:rsidRPr="00C604D3">
                          <w:rPr>
                            <w:b/>
                          </w:rPr>
                          <w:t>2.</w:t>
                        </w:r>
                        <w:r w:rsidRPr="00C604D3">
                          <w:rPr>
                            <w:b/>
                          </w:rPr>
                          <w:tab/>
                          <w:t>VARTOJIMO</w:t>
                        </w:r>
                        <w:r w:rsidRPr="00C604D3">
                          <w:rPr>
                            <w:b/>
                            <w:spacing w:val="-1"/>
                          </w:rPr>
                          <w:t xml:space="preserve"> </w:t>
                        </w:r>
                        <w:r w:rsidRPr="00C604D3">
                          <w:rPr>
                            <w:b/>
                          </w:rPr>
                          <w:t>METODAS</w:t>
                        </w:r>
                      </w:p>
                    </w:txbxContent>
                  </v:textbox>
                  <w10:wrap type="topAndBottom" anchorx="page"/>
                </v:shape>
              </w:pict>
            </mc:Fallback>
          </mc:AlternateContent>
        </w:r>
      </w:ins>
    </w:p>
    <w:p w14:paraId="33015E02" w14:textId="77777777" w:rsidR="0054244E" w:rsidRDefault="0054244E" w:rsidP="0054244E">
      <w:pPr>
        <w:autoSpaceDE w:val="0"/>
        <w:autoSpaceDN w:val="0"/>
        <w:spacing w:after="0" w:line="240" w:lineRule="auto"/>
        <w:ind w:right="-1"/>
        <w:rPr>
          <w:ins w:id="2524" w:author="Biocon Biologics" w:date="2025-06-10T14:18:00Z"/>
          <w:rFonts w:ascii="Times New Roman" w:eastAsia="Times New Roman" w:hAnsi="Times New Roman" w:cs="Times New Roman"/>
        </w:rPr>
      </w:pPr>
    </w:p>
    <w:p w14:paraId="5680309E" w14:textId="77777777" w:rsidR="0054244E" w:rsidRPr="001C2586" w:rsidRDefault="0054244E" w:rsidP="0054244E">
      <w:pPr>
        <w:autoSpaceDE w:val="0"/>
        <w:autoSpaceDN w:val="0"/>
        <w:spacing w:after="0" w:line="240" w:lineRule="auto"/>
        <w:ind w:right="-1"/>
        <w:rPr>
          <w:ins w:id="2525" w:author="Biocon Biologics" w:date="2025-06-10T14:18:00Z"/>
          <w:rFonts w:ascii="Times New Roman" w:eastAsia="Times New Roman" w:hAnsi="Times New Roman" w:cs="Times New Roman"/>
        </w:rPr>
      </w:pPr>
    </w:p>
    <w:p w14:paraId="0ED5F897" w14:textId="77777777" w:rsidR="0054244E" w:rsidRPr="001C2586" w:rsidRDefault="0054244E" w:rsidP="0054244E">
      <w:pPr>
        <w:autoSpaceDE w:val="0"/>
        <w:autoSpaceDN w:val="0"/>
        <w:spacing w:after="0" w:line="240" w:lineRule="auto"/>
        <w:ind w:right="-1"/>
        <w:rPr>
          <w:ins w:id="2526" w:author="Biocon Biologics" w:date="2025-06-10T14:18:00Z"/>
          <w:rFonts w:ascii="Times New Roman" w:eastAsia="Times New Roman" w:hAnsi="Times New Roman" w:cs="Times New Roman"/>
        </w:rPr>
      </w:pPr>
      <w:ins w:id="2527"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73312" behindDoc="1" locked="0" layoutInCell="1" allowOverlap="1" wp14:anchorId="2D719F49" wp14:editId="7AF872C1">
                  <wp:simplePos x="0" y="0"/>
                  <wp:positionH relativeFrom="page">
                    <wp:posOffset>829310</wp:posOffset>
                  </wp:positionH>
                  <wp:positionV relativeFrom="paragraph">
                    <wp:posOffset>160655</wp:posOffset>
                  </wp:positionV>
                  <wp:extent cx="5905500" cy="192405"/>
                  <wp:effectExtent l="10160" t="8890" r="8890" b="8255"/>
                  <wp:wrapTopAndBottom/>
                  <wp:docPr id="87161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C8FF1F" w14:textId="77777777" w:rsidR="00CD6F99" w:rsidRPr="00C604D3" w:rsidRDefault="00CD6F99" w:rsidP="0054244E">
                              <w:pPr>
                                <w:tabs>
                                  <w:tab w:val="left" w:pos="674"/>
                                </w:tabs>
                                <w:spacing w:before="20"/>
                                <w:ind w:left="107"/>
                                <w:rPr>
                                  <w:b/>
                                </w:rPr>
                              </w:pPr>
                              <w:r w:rsidRPr="00C604D3">
                                <w:rPr>
                                  <w:b/>
                                </w:rPr>
                                <w:t>3.</w:t>
                              </w:r>
                              <w:r w:rsidRPr="00C604D3">
                                <w:rPr>
                                  <w:b/>
                                </w:rPr>
                                <w:tab/>
                                <w:t>TINKAMUMO</w:t>
                              </w:r>
                              <w:r w:rsidRPr="00C604D3">
                                <w:rPr>
                                  <w:b/>
                                  <w:spacing w:val="-1"/>
                                </w:rPr>
                                <w:t xml:space="preserve"> </w:t>
                              </w:r>
                              <w:r w:rsidRPr="00C604D3">
                                <w:rPr>
                                  <w:b/>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9F49" id="Text Box 186" o:spid="_x0000_s1147" type="#_x0000_t202" style="position:absolute;margin-left:65.3pt;margin-top:12.65pt;width:465pt;height:15.15pt;z-index:-25114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wjDgIAAPs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" filled="f" strokeweight=".48pt">
                  <v:textbox inset="0,0,0,0">
                    <w:txbxContent>
                      <w:p w14:paraId="38C8FF1F" w14:textId="77777777" w:rsidR="00CD6F99" w:rsidRPr="00C604D3" w:rsidRDefault="00CD6F99" w:rsidP="0054244E">
                        <w:pPr>
                          <w:tabs>
                            <w:tab w:val="left" w:pos="674"/>
                          </w:tabs>
                          <w:spacing w:before="20"/>
                          <w:ind w:left="107"/>
                          <w:rPr>
                            <w:b/>
                          </w:rPr>
                        </w:pPr>
                        <w:r w:rsidRPr="00C604D3">
                          <w:rPr>
                            <w:b/>
                          </w:rPr>
                          <w:t>3.</w:t>
                        </w:r>
                        <w:r w:rsidRPr="00C604D3">
                          <w:rPr>
                            <w:b/>
                          </w:rPr>
                          <w:tab/>
                          <w:t>TINKAMUMO</w:t>
                        </w:r>
                        <w:r w:rsidRPr="00C604D3">
                          <w:rPr>
                            <w:b/>
                            <w:spacing w:val="-1"/>
                          </w:rPr>
                          <w:t xml:space="preserve"> </w:t>
                        </w:r>
                        <w:r w:rsidRPr="00C604D3">
                          <w:rPr>
                            <w:b/>
                          </w:rPr>
                          <w:t>LAIKAS</w:t>
                        </w:r>
                      </w:p>
                    </w:txbxContent>
                  </v:textbox>
                  <w10:wrap type="topAndBottom" anchorx="page"/>
                </v:shape>
              </w:pict>
            </mc:Fallback>
          </mc:AlternateContent>
        </w:r>
      </w:ins>
    </w:p>
    <w:p w14:paraId="41AE6E81" w14:textId="77777777" w:rsidR="0054244E" w:rsidRPr="001C2586" w:rsidRDefault="0054244E" w:rsidP="0054244E">
      <w:pPr>
        <w:autoSpaceDE w:val="0"/>
        <w:autoSpaceDN w:val="0"/>
        <w:spacing w:after="0" w:line="240" w:lineRule="auto"/>
        <w:ind w:left="218" w:right="-1"/>
        <w:rPr>
          <w:ins w:id="2528" w:author="Biocon Biologics" w:date="2025-06-10T14:18:00Z"/>
          <w:rFonts w:ascii="Times New Roman" w:eastAsia="Times New Roman" w:hAnsi="Times New Roman" w:cs="Times New Roman"/>
        </w:rPr>
      </w:pPr>
      <w:ins w:id="2529" w:author="Biocon Biologics" w:date="2025-06-10T14:18:00Z">
        <w:r w:rsidRPr="001C2586">
          <w:rPr>
            <w:rFonts w:ascii="Times New Roman" w:eastAsia="Times New Roman" w:hAnsi="Times New Roman" w:cs="Times New Roman"/>
          </w:rPr>
          <w:t>EXP</w:t>
        </w:r>
      </w:ins>
    </w:p>
    <w:p w14:paraId="5BD226CD" w14:textId="77777777" w:rsidR="0054244E" w:rsidRPr="001C2586" w:rsidRDefault="0054244E" w:rsidP="0054244E">
      <w:pPr>
        <w:autoSpaceDE w:val="0"/>
        <w:autoSpaceDN w:val="0"/>
        <w:spacing w:after="0" w:line="240" w:lineRule="auto"/>
        <w:ind w:right="-1"/>
        <w:rPr>
          <w:ins w:id="2530" w:author="Biocon Biologics" w:date="2025-06-10T14:18:00Z"/>
          <w:rFonts w:ascii="Times New Roman" w:eastAsia="Times New Roman" w:hAnsi="Times New Roman" w:cs="Times New Roman"/>
        </w:rPr>
      </w:pPr>
    </w:p>
    <w:p w14:paraId="28275B71" w14:textId="77777777" w:rsidR="0054244E" w:rsidRPr="001C2586" w:rsidRDefault="0054244E" w:rsidP="0054244E">
      <w:pPr>
        <w:autoSpaceDE w:val="0"/>
        <w:autoSpaceDN w:val="0"/>
        <w:spacing w:after="0" w:line="240" w:lineRule="auto"/>
        <w:ind w:right="-1"/>
        <w:rPr>
          <w:ins w:id="2531" w:author="Biocon Biologics" w:date="2025-06-10T14:18:00Z"/>
          <w:rFonts w:ascii="Times New Roman" w:eastAsia="Times New Roman" w:hAnsi="Times New Roman" w:cs="Times New Roman"/>
        </w:rPr>
      </w:pPr>
      <w:ins w:id="2532"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74336" behindDoc="1" locked="0" layoutInCell="1" allowOverlap="1" wp14:anchorId="28576202" wp14:editId="3B579F00">
                  <wp:simplePos x="0" y="0"/>
                  <wp:positionH relativeFrom="page">
                    <wp:posOffset>829310</wp:posOffset>
                  </wp:positionH>
                  <wp:positionV relativeFrom="paragraph">
                    <wp:posOffset>180340</wp:posOffset>
                  </wp:positionV>
                  <wp:extent cx="5905500" cy="192405"/>
                  <wp:effectExtent l="10160" t="9525" r="8890" b="7620"/>
                  <wp:wrapTopAndBottom/>
                  <wp:docPr id="208071600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00FAC" w14:textId="77777777" w:rsidR="00CD6F99" w:rsidRPr="00C604D3" w:rsidRDefault="00CD6F99" w:rsidP="0054244E">
                              <w:pPr>
                                <w:tabs>
                                  <w:tab w:val="left" w:pos="674"/>
                                </w:tabs>
                                <w:spacing w:before="20"/>
                                <w:ind w:left="107"/>
                                <w:rPr>
                                  <w:b/>
                                </w:rPr>
                              </w:pPr>
                              <w:r w:rsidRPr="00C604D3">
                                <w:rPr>
                                  <w:b/>
                                </w:rPr>
                                <w:t>4.</w:t>
                              </w:r>
                              <w:r w:rsidRPr="00C604D3">
                                <w:rPr>
                                  <w:b/>
                                </w:rPr>
                                <w:tab/>
                                <w:t>SERIJOS</w:t>
                              </w:r>
                              <w:r w:rsidRPr="00C604D3">
                                <w:rPr>
                                  <w:b/>
                                  <w:spacing w:val="-2"/>
                                </w:rPr>
                                <w:t xml:space="preserve"> </w:t>
                              </w:r>
                              <w:r w:rsidRPr="00C604D3">
                                <w:rPr>
                                  <w:b/>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6202" id="Text Box 185" o:spid="_x0000_s1148" type="#_x0000_t202" style="position:absolute;margin-left:65.3pt;margin-top:14.2pt;width:465pt;height:15.15pt;z-index:-25114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Q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" filled="f" strokeweight=".48pt">
                  <v:textbox inset="0,0,0,0">
                    <w:txbxContent>
                      <w:p w14:paraId="11F00FAC" w14:textId="77777777" w:rsidR="00CD6F99" w:rsidRPr="00C604D3" w:rsidRDefault="00CD6F99" w:rsidP="0054244E">
                        <w:pPr>
                          <w:tabs>
                            <w:tab w:val="left" w:pos="674"/>
                          </w:tabs>
                          <w:spacing w:before="20"/>
                          <w:ind w:left="107"/>
                          <w:rPr>
                            <w:b/>
                          </w:rPr>
                        </w:pPr>
                        <w:r w:rsidRPr="00C604D3">
                          <w:rPr>
                            <w:b/>
                          </w:rPr>
                          <w:t>4.</w:t>
                        </w:r>
                        <w:r w:rsidRPr="00C604D3">
                          <w:rPr>
                            <w:b/>
                          </w:rPr>
                          <w:tab/>
                          <w:t>SERIJOS</w:t>
                        </w:r>
                        <w:r w:rsidRPr="00C604D3">
                          <w:rPr>
                            <w:b/>
                            <w:spacing w:val="-2"/>
                          </w:rPr>
                          <w:t xml:space="preserve"> </w:t>
                        </w:r>
                        <w:r w:rsidRPr="00C604D3">
                          <w:rPr>
                            <w:b/>
                          </w:rPr>
                          <w:t>NUMERIS</w:t>
                        </w:r>
                      </w:p>
                    </w:txbxContent>
                  </v:textbox>
                  <w10:wrap type="topAndBottom" anchorx="page"/>
                </v:shape>
              </w:pict>
            </mc:Fallback>
          </mc:AlternateContent>
        </w:r>
      </w:ins>
    </w:p>
    <w:p w14:paraId="08EBD725" w14:textId="77777777" w:rsidR="0054244E" w:rsidRPr="001C2586" w:rsidRDefault="0054244E" w:rsidP="0054244E">
      <w:pPr>
        <w:autoSpaceDE w:val="0"/>
        <w:autoSpaceDN w:val="0"/>
        <w:spacing w:after="0" w:line="240" w:lineRule="auto"/>
        <w:ind w:right="-1"/>
        <w:rPr>
          <w:ins w:id="2533" w:author="Biocon Biologics" w:date="2025-06-10T14:18:00Z"/>
          <w:rFonts w:ascii="Times New Roman" w:eastAsia="Times New Roman" w:hAnsi="Times New Roman" w:cs="Times New Roman"/>
        </w:rPr>
      </w:pPr>
    </w:p>
    <w:p w14:paraId="5AA958CB" w14:textId="77777777" w:rsidR="0054244E" w:rsidRPr="001C2586" w:rsidRDefault="0054244E" w:rsidP="0054244E">
      <w:pPr>
        <w:autoSpaceDE w:val="0"/>
        <w:autoSpaceDN w:val="0"/>
        <w:spacing w:after="0" w:line="240" w:lineRule="auto"/>
        <w:ind w:left="218" w:right="-1"/>
        <w:rPr>
          <w:ins w:id="2534" w:author="Biocon Biologics" w:date="2025-06-10T14:18:00Z"/>
          <w:rFonts w:ascii="Times New Roman" w:eastAsia="Times New Roman" w:hAnsi="Times New Roman" w:cs="Times New Roman"/>
        </w:rPr>
      </w:pPr>
      <w:ins w:id="2535" w:author="Biocon Biologics" w:date="2025-06-10T14:18:00Z">
        <w:r w:rsidRPr="001C2586">
          <w:rPr>
            <w:rFonts w:ascii="Times New Roman" w:eastAsia="Times New Roman" w:hAnsi="Times New Roman" w:cs="Times New Roman"/>
          </w:rPr>
          <w:t>Lot</w:t>
        </w:r>
      </w:ins>
    </w:p>
    <w:p w14:paraId="2DC03FFC" w14:textId="77777777" w:rsidR="0054244E" w:rsidRPr="001C2586" w:rsidRDefault="0054244E" w:rsidP="0054244E">
      <w:pPr>
        <w:autoSpaceDE w:val="0"/>
        <w:autoSpaceDN w:val="0"/>
        <w:spacing w:after="0" w:line="240" w:lineRule="auto"/>
        <w:ind w:right="-1"/>
        <w:rPr>
          <w:ins w:id="2536" w:author="Biocon Biologics" w:date="2025-06-10T14:18:00Z"/>
          <w:rFonts w:ascii="Times New Roman" w:eastAsia="Times New Roman" w:hAnsi="Times New Roman" w:cs="Times New Roman"/>
        </w:rPr>
      </w:pPr>
    </w:p>
    <w:p w14:paraId="43637107" w14:textId="77777777" w:rsidR="0054244E" w:rsidRPr="001C2586" w:rsidRDefault="0054244E" w:rsidP="0054244E">
      <w:pPr>
        <w:autoSpaceDE w:val="0"/>
        <w:autoSpaceDN w:val="0"/>
        <w:spacing w:after="0" w:line="240" w:lineRule="auto"/>
        <w:ind w:right="-1"/>
        <w:rPr>
          <w:ins w:id="2537" w:author="Biocon Biologics" w:date="2025-06-10T14:18:00Z"/>
          <w:rFonts w:ascii="Times New Roman" w:eastAsia="Times New Roman" w:hAnsi="Times New Roman" w:cs="Times New Roman"/>
        </w:rPr>
      </w:pPr>
      <w:ins w:id="2538"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75360" behindDoc="1" locked="0" layoutInCell="1" allowOverlap="1" wp14:anchorId="2B7B864A" wp14:editId="3CDB7CB4">
                  <wp:simplePos x="0" y="0"/>
                  <wp:positionH relativeFrom="page">
                    <wp:posOffset>829310</wp:posOffset>
                  </wp:positionH>
                  <wp:positionV relativeFrom="paragraph">
                    <wp:posOffset>180340</wp:posOffset>
                  </wp:positionV>
                  <wp:extent cx="5905500" cy="192405"/>
                  <wp:effectExtent l="10160" t="10160" r="8890" b="6985"/>
                  <wp:wrapTopAndBottom/>
                  <wp:docPr id="59523563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95F0EE" w14:textId="77777777" w:rsidR="00CD6F99" w:rsidRPr="00C604D3" w:rsidRDefault="00CD6F99" w:rsidP="0054244E">
                              <w:pPr>
                                <w:tabs>
                                  <w:tab w:val="left" w:pos="674"/>
                                </w:tabs>
                                <w:spacing w:before="20"/>
                                <w:ind w:left="107"/>
                                <w:rPr>
                                  <w:b/>
                                </w:rPr>
                              </w:pPr>
                              <w:r w:rsidRPr="00C604D3">
                                <w:rPr>
                                  <w:b/>
                                </w:rPr>
                                <w:t>5.</w:t>
                              </w:r>
                              <w:r w:rsidRPr="00C604D3">
                                <w:rPr>
                                  <w:b/>
                                </w:rPr>
                                <w:tab/>
                                <w:t>KIEKIS</w:t>
                              </w:r>
                              <w:r w:rsidRPr="00C604D3">
                                <w:rPr>
                                  <w:b/>
                                  <w:spacing w:val="-2"/>
                                </w:rPr>
                                <w:t xml:space="preserve"> </w:t>
                              </w:r>
                              <w:r w:rsidRPr="00C604D3">
                                <w:rPr>
                                  <w:b/>
                                </w:rPr>
                                <w:t>(MASĖ,</w:t>
                              </w:r>
                              <w:r w:rsidRPr="00C604D3">
                                <w:rPr>
                                  <w:b/>
                                  <w:spacing w:val="-2"/>
                                </w:rPr>
                                <w:t xml:space="preserve"> </w:t>
                              </w:r>
                              <w:r w:rsidRPr="00C604D3">
                                <w:rPr>
                                  <w:b/>
                                </w:rPr>
                                <w:t>TŪRIS</w:t>
                              </w:r>
                              <w:r w:rsidRPr="00C604D3">
                                <w:rPr>
                                  <w:b/>
                                  <w:spacing w:val="-5"/>
                                </w:rPr>
                                <w:t xml:space="preserve"> </w:t>
                              </w:r>
                              <w:r w:rsidRPr="00C604D3">
                                <w:rPr>
                                  <w:b/>
                                </w:rPr>
                                <w:t>ARBA</w:t>
                              </w:r>
                              <w:r w:rsidRPr="00C604D3">
                                <w:rPr>
                                  <w:b/>
                                  <w:spacing w:val="-3"/>
                                </w:rPr>
                                <w:t xml:space="preserve"> </w:t>
                              </w:r>
                              <w:r w:rsidRPr="00C604D3">
                                <w:rPr>
                                  <w:b/>
                                </w:rPr>
                                <w:t>VIENETAI)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B864A" id="Text Box 184" o:spid="_x0000_s1149" type="#_x0000_t202" style="position:absolute;margin-left:65.3pt;margin-top:14.2pt;width:465pt;height:15.15pt;z-index:-25114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fF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" filled="f" strokeweight=".48pt">
                  <v:textbox inset="0,0,0,0">
                    <w:txbxContent>
                      <w:p w14:paraId="4195F0EE" w14:textId="77777777" w:rsidR="00CD6F99" w:rsidRPr="00C604D3" w:rsidRDefault="00CD6F99" w:rsidP="0054244E">
                        <w:pPr>
                          <w:tabs>
                            <w:tab w:val="left" w:pos="674"/>
                          </w:tabs>
                          <w:spacing w:before="20"/>
                          <w:ind w:left="107"/>
                          <w:rPr>
                            <w:b/>
                          </w:rPr>
                        </w:pPr>
                        <w:r w:rsidRPr="00C604D3">
                          <w:rPr>
                            <w:b/>
                          </w:rPr>
                          <w:t>5.</w:t>
                        </w:r>
                        <w:r w:rsidRPr="00C604D3">
                          <w:rPr>
                            <w:b/>
                          </w:rPr>
                          <w:tab/>
                          <w:t>KIEKIS</w:t>
                        </w:r>
                        <w:r w:rsidRPr="00C604D3">
                          <w:rPr>
                            <w:b/>
                            <w:spacing w:val="-2"/>
                          </w:rPr>
                          <w:t xml:space="preserve"> </w:t>
                        </w:r>
                        <w:r w:rsidRPr="00C604D3">
                          <w:rPr>
                            <w:b/>
                          </w:rPr>
                          <w:t>(MASĖ,</w:t>
                        </w:r>
                        <w:r w:rsidRPr="00C604D3">
                          <w:rPr>
                            <w:b/>
                            <w:spacing w:val="-2"/>
                          </w:rPr>
                          <w:t xml:space="preserve"> </w:t>
                        </w:r>
                        <w:r w:rsidRPr="00C604D3">
                          <w:rPr>
                            <w:b/>
                          </w:rPr>
                          <w:t>TŪRIS</w:t>
                        </w:r>
                        <w:r w:rsidRPr="00C604D3">
                          <w:rPr>
                            <w:b/>
                            <w:spacing w:val="-5"/>
                          </w:rPr>
                          <w:t xml:space="preserve"> </w:t>
                        </w:r>
                        <w:r w:rsidRPr="00C604D3">
                          <w:rPr>
                            <w:b/>
                          </w:rPr>
                          <w:t>ARBA</w:t>
                        </w:r>
                        <w:r w:rsidRPr="00C604D3">
                          <w:rPr>
                            <w:b/>
                            <w:spacing w:val="-3"/>
                          </w:rPr>
                          <w:t xml:space="preserve"> </w:t>
                        </w:r>
                        <w:r w:rsidRPr="00C604D3">
                          <w:rPr>
                            <w:b/>
                          </w:rPr>
                          <w:t>VIENETAI)</w:t>
                        </w:r>
                      </w:p>
                    </w:txbxContent>
                  </v:textbox>
                  <w10:wrap type="topAndBottom" anchorx="page"/>
                </v:shape>
              </w:pict>
            </mc:Fallback>
          </mc:AlternateContent>
        </w:r>
      </w:ins>
    </w:p>
    <w:p w14:paraId="58F3E226" w14:textId="77777777" w:rsidR="0054244E" w:rsidRPr="001C2586" w:rsidRDefault="0054244E" w:rsidP="0054244E">
      <w:pPr>
        <w:autoSpaceDE w:val="0"/>
        <w:autoSpaceDN w:val="0"/>
        <w:spacing w:after="0" w:line="240" w:lineRule="auto"/>
        <w:ind w:right="-1"/>
        <w:rPr>
          <w:ins w:id="2539" w:author="Biocon Biologics" w:date="2025-06-10T14:18:00Z"/>
          <w:rFonts w:ascii="Times New Roman" w:eastAsia="Times New Roman" w:hAnsi="Times New Roman" w:cs="Times New Roman"/>
        </w:rPr>
      </w:pPr>
    </w:p>
    <w:p w14:paraId="1F37A605" w14:textId="77777777" w:rsidR="0054244E" w:rsidRPr="001C2586" w:rsidRDefault="0054244E" w:rsidP="0054244E">
      <w:pPr>
        <w:autoSpaceDE w:val="0"/>
        <w:autoSpaceDN w:val="0"/>
        <w:spacing w:after="0" w:line="240" w:lineRule="auto"/>
        <w:ind w:left="218" w:right="-1"/>
        <w:rPr>
          <w:ins w:id="2540" w:author="Biocon Biologics" w:date="2025-06-10T14:18:00Z"/>
          <w:rFonts w:ascii="Times New Roman" w:eastAsia="Times New Roman" w:hAnsi="Times New Roman" w:cs="Times New Roman"/>
        </w:rPr>
      </w:pPr>
      <w:ins w:id="2541" w:author="Biocon Biologics" w:date="2025-06-10T14:18:00Z">
        <w:r w:rsidRPr="001C2586">
          <w:rPr>
            <w:rFonts w:ascii="Times New Roman" w:eastAsia="Times New Roman" w:hAnsi="Times New Roman" w:cs="Times New Roman"/>
          </w:rPr>
          <w:t>Ištraukiamas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tūris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0,09</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ml</w:t>
        </w:r>
      </w:ins>
    </w:p>
    <w:p w14:paraId="34E8DBF8" w14:textId="77777777" w:rsidR="0054244E" w:rsidRPr="001C2586" w:rsidRDefault="0054244E" w:rsidP="0054244E">
      <w:pPr>
        <w:autoSpaceDE w:val="0"/>
        <w:autoSpaceDN w:val="0"/>
        <w:spacing w:after="0" w:line="240" w:lineRule="auto"/>
        <w:ind w:right="-1"/>
        <w:rPr>
          <w:ins w:id="2542" w:author="Biocon Biologics" w:date="2025-06-10T14:18:00Z"/>
          <w:rFonts w:ascii="Times New Roman" w:eastAsia="Times New Roman" w:hAnsi="Times New Roman" w:cs="Times New Roman"/>
        </w:rPr>
      </w:pPr>
    </w:p>
    <w:p w14:paraId="644B7DE0" w14:textId="77777777" w:rsidR="0054244E" w:rsidRPr="001C2586" w:rsidRDefault="0054244E" w:rsidP="0054244E">
      <w:pPr>
        <w:autoSpaceDE w:val="0"/>
        <w:autoSpaceDN w:val="0"/>
        <w:spacing w:after="0" w:line="240" w:lineRule="auto"/>
        <w:ind w:right="-1"/>
        <w:rPr>
          <w:ins w:id="2543" w:author="Biocon Biologics" w:date="2025-06-10T14:18:00Z"/>
          <w:rFonts w:ascii="Times New Roman" w:eastAsia="Times New Roman" w:hAnsi="Times New Roman" w:cs="Times New Roman"/>
        </w:rPr>
      </w:pPr>
      <w:ins w:id="2544" w:author="Biocon Biologics" w:date="2025-06-10T14:18:00Z">
        <w:r w:rsidRPr="001C2586">
          <w:rPr>
            <w:rFonts w:ascii="Times New Roman" w:eastAsia="Times New Roman" w:hAnsi="Times New Roman" w:cs="Times New Roman"/>
            <w:noProof/>
            <w:lang w:eastAsia="lt-LT"/>
          </w:rPr>
          <mc:AlternateContent>
            <mc:Choice Requires="wps">
              <w:drawing>
                <wp:anchor distT="0" distB="0" distL="0" distR="0" simplePos="0" relativeHeight="252176384" behindDoc="1" locked="0" layoutInCell="1" allowOverlap="1" wp14:anchorId="4B4BEB98" wp14:editId="3A99F6C4">
                  <wp:simplePos x="0" y="0"/>
                  <wp:positionH relativeFrom="page">
                    <wp:posOffset>829310</wp:posOffset>
                  </wp:positionH>
                  <wp:positionV relativeFrom="paragraph">
                    <wp:posOffset>179070</wp:posOffset>
                  </wp:positionV>
                  <wp:extent cx="5905500" cy="192405"/>
                  <wp:effectExtent l="10160" t="10795" r="8890" b="6350"/>
                  <wp:wrapTopAndBottom/>
                  <wp:docPr id="100727388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8C430" w14:textId="77777777" w:rsidR="00CD6F99" w:rsidRPr="00C604D3" w:rsidRDefault="00CD6F99" w:rsidP="0054244E">
                              <w:pPr>
                                <w:tabs>
                                  <w:tab w:val="left" w:pos="674"/>
                                </w:tabs>
                                <w:spacing w:before="20"/>
                                <w:ind w:left="107"/>
                                <w:rPr>
                                  <w:b/>
                                </w:rPr>
                              </w:pPr>
                              <w:r w:rsidRPr="00C604D3">
                                <w:rPr>
                                  <w:b/>
                                </w:rPr>
                                <w:t>6.</w:t>
                              </w:r>
                              <w:r w:rsidRPr="00C604D3">
                                <w:rPr>
                                  <w:b/>
                                </w:rPr>
                                <w:tab/>
                                <w:t>KITA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BEB98" id="Text Box 183" o:spid="_x0000_s1150" type="#_x0000_t202" style="position:absolute;margin-left:65.3pt;margin-top:14.1pt;width:465pt;height:15.15pt;z-index:-25114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6m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SXCRrwrqMzGGMCmSfhAZHeAvzgZSY8n9z6NAxZn5aIn1KN2LgRejuhjCSnpa8sDZZB7C&#10;JPGjQ912hDzN1cIdTabRibTnKuaCSWGJy/k3RAm/PKeo5z+7/w0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qCHepg0CAAD7&#10;AwAADgAAAAAAAAAAAAAAAAAuAgAAZHJzL2Uyb0RvYy54bWxQSwECLQAUAAYACAAAACEADASastwA&#10;AAAKAQAADwAAAAAAAAAAAAAAAABnBAAAZHJzL2Rvd25yZXYueG1sUEsFBgAAAAAEAAQA8wAAAHAF&#10;AAAAAA==&#10;" filled="f" strokeweight=".48pt">
                  <v:textbox inset="0,0,0,0">
                    <w:txbxContent>
                      <w:p w14:paraId="3048C430" w14:textId="77777777" w:rsidR="00CD6F99" w:rsidRPr="00C604D3" w:rsidRDefault="00CD6F99" w:rsidP="0054244E">
                        <w:pPr>
                          <w:tabs>
                            <w:tab w:val="left" w:pos="674"/>
                          </w:tabs>
                          <w:spacing w:before="20"/>
                          <w:ind w:left="107"/>
                          <w:rPr>
                            <w:b/>
                          </w:rPr>
                        </w:pPr>
                        <w:r w:rsidRPr="00C604D3">
                          <w:rPr>
                            <w:b/>
                          </w:rPr>
                          <w:t>6.</w:t>
                        </w:r>
                        <w:r w:rsidRPr="00C604D3">
                          <w:rPr>
                            <w:b/>
                          </w:rPr>
                          <w:tab/>
                          <w:t>KITA</w:t>
                        </w:r>
                      </w:p>
                    </w:txbxContent>
                  </v:textbox>
                  <w10:wrap type="topAndBottom" anchorx="page"/>
                </v:shape>
              </w:pict>
            </mc:Fallback>
          </mc:AlternateContent>
        </w:r>
      </w:ins>
    </w:p>
    <w:p w14:paraId="3F28F0D6" w14:textId="77777777" w:rsidR="0054244E" w:rsidRPr="001C2586" w:rsidRDefault="0054244E" w:rsidP="0054244E">
      <w:pPr>
        <w:widowControl/>
        <w:pBdr>
          <w:top w:val="single" w:sz="4" w:space="1" w:color="auto"/>
          <w:left w:val="single" w:sz="4" w:space="4" w:color="auto"/>
          <w:bottom w:val="single" w:sz="4" w:space="1" w:color="auto"/>
          <w:right w:val="single" w:sz="4" w:space="4" w:color="auto"/>
        </w:pBdr>
        <w:spacing w:after="0" w:line="240" w:lineRule="auto"/>
        <w:ind w:left="567" w:right="-1" w:hanging="567"/>
        <w:rPr>
          <w:ins w:id="2545" w:author="Biocon Biologics" w:date="2025-06-10T14:18:00Z"/>
          <w:rFonts w:ascii="Times New Roman" w:hAnsi="Times New Roman" w:cs="Times New Roman"/>
          <w:b/>
        </w:rPr>
      </w:pPr>
      <w:ins w:id="2546" w:author="Biocon Biologics" w:date="2025-06-10T14:18:00Z">
        <w:r w:rsidRPr="001C2586">
          <w:rPr>
            <w:rFonts w:ascii="Times New Roman" w:hAnsi="Times New Roman" w:cs="Times New Roman"/>
            <w:b/>
          </w:rPr>
          <w:br w:type="page"/>
        </w:r>
      </w:ins>
    </w:p>
    <w:p w14:paraId="07BF3DC5" w14:textId="77777777" w:rsidR="009B5772" w:rsidRPr="001C2586" w:rsidRDefault="009B5772" w:rsidP="003C645D">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hAnsi="Times New Roman" w:cs="Times New Roman"/>
          <w:b/>
        </w:rPr>
        <w:sectPr w:rsidR="009B5772" w:rsidRPr="001C2586" w:rsidSect="002428D1">
          <w:footerReference w:type="default" r:id="rId70"/>
          <w:type w:val="nextColumn"/>
          <w:pgSz w:w="11907" w:h="16840" w:code="9"/>
          <w:pgMar w:top="1134" w:right="1418" w:bottom="1134" w:left="1418" w:header="737" w:footer="737" w:gutter="0"/>
          <w:cols w:space="720"/>
          <w:docGrid w:linePitch="299"/>
        </w:sectPr>
      </w:pPr>
    </w:p>
    <w:p w14:paraId="04152027" w14:textId="1D69F35C" w:rsidR="00964FD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hAnsi="Times New Roman" w:cs="Times New Roman"/>
          <w:b/>
        </w:rPr>
      </w:pPr>
      <w:r w:rsidRPr="001C2586">
        <w:rPr>
          <w:rFonts w:ascii="Times New Roman" w:hAnsi="Times New Roman" w:cs="Times New Roman"/>
          <w:b/>
        </w:rPr>
        <w:t xml:space="preserve">INFORMACIJA ANT IŠORINĖS PAKUOTĖS </w:t>
      </w:r>
      <w:ins w:id="2547" w:author="0717" w:date="2025-07-03T16:00:00Z">
        <w:r w:rsidR="00CA7217">
          <w:rPr>
            <w:rFonts w:ascii="Times New Roman" w:hAnsi="Times New Roman" w:cs="Times New Roman"/>
            <w:b/>
          </w:rPr>
          <w:t>DĖŽUTĖS</w:t>
        </w:r>
      </w:ins>
    </w:p>
    <w:p w14:paraId="0972F288" w14:textId="62CC231C" w:rsidR="008F7828"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del w:id="2548" w:author="0717" w:date="2025-07-03T16:00:00Z">
        <w:r w:rsidRPr="001C2586" w:rsidDel="00CA7217">
          <w:rPr>
            <w:rFonts w:ascii="Times New Roman" w:hAnsi="Times New Roman" w:cs="Times New Roman"/>
            <w:b/>
          </w:rPr>
          <w:delText>DĖŽUTĖS</w:delText>
        </w:r>
      </w:del>
    </w:p>
    <w:p w14:paraId="6B126BB5" w14:textId="219A2A0A" w:rsidR="00595180" w:rsidRPr="001C2586" w:rsidRDefault="00287A4A" w:rsidP="003C645D">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r w:rsidRPr="001C2586">
        <w:rPr>
          <w:rFonts w:ascii="Times New Roman" w:hAnsi="Times New Roman" w:cs="Times New Roman"/>
          <w:b/>
        </w:rPr>
        <w:t>Kartono dėžutė</w:t>
      </w:r>
    </w:p>
    <w:p w14:paraId="3CBAE568"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30E74F43"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34D89D06" w14:textId="6278FF8B"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w:t>
      </w:r>
      <w:r w:rsidRPr="001C2586">
        <w:rPr>
          <w:rFonts w:ascii="Times New Roman" w:hAnsi="Times New Roman" w:cs="Times New Roman"/>
          <w:b/>
        </w:rPr>
        <w:tab/>
        <w:t>VAISTINIO PREPARATO PAVADINIMAS</w:t>
      </w:r>
    </w:p>
    <w:p w14:paraId="750CC74B"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06467977" w14:textId="7CB57953" w:rsidR="00595180" w:rsidRPr="001C2586" w:rsidRDefault="00572E7B"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40 mg/ml injekcinis tirpalas flakone</w:t>
      </w:r>
    </w:p>
    <w:p w14:paraId="58AE8F63"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3BBFBBE8" w14:textId="77777777" w:rsidR="00595180" w:rsidRPr="001C2586" w:rsidRDefault="00572E7B"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afliberceptum</w:t>
      </w:r>
      <w:proofErr w:type="spellEnd"/>
    </w:p>
    <w:p w14:paraId="45987F2F"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60C34D8C"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3F82EF7E" w14:textId="3C37FC39"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2.</w:t>
      </w:r>
      <w:r w:rsidRPr="001C2586">
        <w:rPr>
          <w:rFonts w:ascii="Times New Roman" w:hAnsi="Times New Roman" w:cs="Times New Roman"/>
          <w:b/>
        </w:rPr>
        <w:tab/>
        <w:t>VEIKLIOJI MEDŽIAGA IR JOS KIEKIS</w:t>
      </w:r>
    </w:p>
    <w:p w14:paraId="1D2A8360"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02FEC21C" w14:textId="5CE05BAD"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1 flakone yra 4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0,1 ml tirpalo (40 mg/ml).</w:t>
      </w:r>
    </w:p>
    <w:p w14:paraId="0269638C"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0755CD87" w14:textId="0C3E02E7" w:rsidR="00595180" w:rsidRPr="001C2586" w:rsidRDefault="00595180" w:rsidP="003C645D">
      <w:pPr>
        <w:widowControl/>
        <w:spacing w:after="0" w:line="240" w:lineRule="auto"/>
        <w:ind w:right="-1"/>
        <w:rPr>
          <w:rFonts w:ascii="Times New Roman" w:eastAsia="Times New Roman" w:hAnsi="Times New Roman" w:cs="Times New Roman"/>
        </w:rPr>
      </w:pPr>
    </w:p>
    <w:p w14:paraId="01BA5EAE" w14:textId="77777777"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3.</w:t>
      </w:r>
      <w:r w:rsidRPr="001C2586">
        <w:rPr>
          <w:rFonts w:ascii="Times New Roman" w:hAnsi="Times New Roman" w:cs="Times New Roman"/>
          <w:b/>
        </w:rPr>
        <w:tab/>
        <w:t>PAGALBINIŲ MEDŽIAGŲ SĄRAŠAS</w:t>
      </w:r>
    </w:p>
    <w:p w14:paraId="65CEFA3F"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0633634" w14:textId="505E6E1B" w:rsidR="00595180" w:rsidRPr="001C2586" w:rsidRDefault="00572E7B"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Histidinas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histidino</w:t>
      </w:r>
      <w:proofErr w:type="spellEnd"/>
      <w:r w:rsidRPr="001C2586">
        <w:rPr>
          <w:rFonts w:ascii="Times New Roman" w:hAnsi="Times New Roman" w:cs="Times New Roman"/>
        </w:rPr>
        <w:t xml:space="preserve"> hidrochlorid</w:t>
      </w:r>
      <w:r w:rsidR="007B0953" w:rsidRPr="001C2586">
        <w:rPr>
          <w:rFonts w:ascii="Times New Roman" w:hAnsi="Times New Roman" w:cs="Times New Roman"/>
        </w:rPr>
        <w:t>as</w:t>
      </w:r>
      <w:r w:rsidRPr="001C2586">
        <w:rPr>
          <w:rFonts w:ascii="Times New Roman" w:hAnsi="Times New Roman" w:cs="Times New Roman"/>
        </w:rPr>
        <w:t xml:space="preserve"> </w:t>
      </w:r>
      <w:proofErr w:type="spellStart"/>
      <w:r w:rsidRPr="001C2586">
        <w:rPr>
          <w:rFonts w:ascii="Times New Roman" w:hAnsi="Times New Roman" w:cs="Times New Roman"/>
        </w:rPr>
        <w:t>monohidratas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polisorbatas</w:t>
      </w:r>
      <w:proofErr w:type="spellEnd"/>
      <w:r w:rsidRPr="001C2586">
        <w:rPr>
          <w:rFonts w:ascii="Times New Roman" w:hAnsi="Times New Roman" w:cs="Times New Roman"/>
        </w:rPr>
        <w:t xml:space="preserve"> 20 (E432), </w:t>
      </w:r>
      <w:proofErr w:type="spellStart"/>
      <w:r w:rsidRPr="001C2586">
        <w:rPr>
          <w:rFonts w:ascii="Times New Roman" w:hAnsi="Times New Roman" w:cs="Times New Roman"/>
        </w:rPr>
        <w:t>trehalozė</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dihidratas</w:t>
      </w:r>
      <w:proofErr w:type="spellEnd"/>
      <w:r w:rsidRPr="001C2586">
        <w:rPr>
          <w:rFonts w:ascii="Times New Roman" w:hAnsi="Times New Roman" w:cs="Times New Roman"/>
        </w:rPr>
        <w:t>, injekcinis vanduo.</w:t>
      </w:r>
    </w:p>
    <w:p w14:paraId="09234847"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BA79C9B"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482FD042" w14:textId="77777777"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w:t>
      </w:r>
      <w:r w:rsidRPr="001C2586">
        <w:rPr>
          <w:rFonts w:ascii="Times New Roman" w:hAnsi="Times New Roman" w:cs="Times New Roman"/>
          <w:b/>
        </w:rPr>
        <w:tab/>
        <w:t>FARMACINĖ FORMA IR KIEKIS PAKUOTĖJE</w:t>
      </w:r>
    </w:p>
    <w:p w14:paraId="6D5547AB"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7BAB6733" w14:textId="15F5A816" w:rsidR="00595180" w:rsidRPr="001C2586" w:rsidRDefault="00572E7B" w:rsidP="003C645D">
      <w:pPr>
        <w:widowControl/>
        <w:spacing w:after="0" w:line="240" w:lineRule="auto"/>
        <w:ind w:right="-1"/>
        <w:rPr>
          <w:rFonts w:ascii="Times New Roman" w:eastAsia="Times New Roman" w:hAnsi="Times New Roman" w:cs="Times New Roman"/>
          <w:highlight w:val="lightGray"/>
        </w:rPr>
      </w:pPr>
      <w:r w:rsidRPr="001C2586">
        <w:rPr>
          <w:rFonts w:ascii="Times New Roman" w:hAnsi="Times New Roman" w:cs="Times New Roman"/>
          <w:highlight w:val="lightGray"/>
        </w:rPr>
        <w:t>Injekcinis tirpalas</w:t>
      </w:r>
    </w:p>
    <w:p w14:paraId="79A307EF" w14:textId="77777777" w:rsidR="00595180" w:rsidRPr="001C2586" w:rsidRDefault="00595180" w:rsidP="003C645D">
      <w:pPr>
        <w:widowControl/>
        <w:spacing w:after="0" w:line="240" w:lineRule="auto"/>
        <w:ind w:right="-1"/>
        <w:rPr>
          <w:rFonts w:ascii="Times New Roman" w:eastAsia="Times New Roman" w:hAnsi="Times New Roman" w:cs="Times New Roman"/>
          <w:highlight w:val="lightGray"/>
        </w:rPr>
      </w:pPr>
    </w:p>
    <w:p w14:paraId="7E745820" w14:textId="0383211B" w:rsidR="00595180" w:rsidRPr="001C2586" w:rsidRDefault="00572E7B" w:rsidP="003C645D">
      <w:pPr>
        <w:widowControl/>
        <w:spacing w:after="0" w:line="240" w:lineRule="auto"/>
        <w:ind w:right="-1"/>
        <w:rPr>
          <w:rFonts w:ascii="Times New Roman" w:hAnsi="Times New Roman" w:cs="Times New Roman"/>
        </w:rPr>
      </w:pPr>
      <w:r w:rsidRPr="001C2586">
        <w:rPr>
          <w:rFonts w:ascii="Times New Roman" w:hAnsi="Times New Roman" w:cs="Times New Roman"/>
          <w:highlight w:val="lightGray"/>
        </w:rPr>
        <w:t xml:space="preserve">1 flakone yra 4 mg </w:t>
      </w:r>
      <w:proofErr w:type="spellStart"/>
      <w:r w:rsidRPr="001C2586">
        <w:rPr>
          <w:rFonts w:ascii="Times New Roman" w:hAnsi="Times New Roman" w:cs="Times New Roman"/>
          <w:highlight w:val="lightGray"/>
        </w:rPr>
        <w:t>aflibercepto</w:t>
      </w:r>
      <w:proofErr w:type="spellEnd"/>
      <w:r w:rsidRPr="001C2586">
        <w:rPr>
          <w:rFonts w:ascii="Times New Roman" w:hAnsi="Times New Roman" w:cs="Times New Roman"/>
          <w:highlight w:val="lightGray"/>
        </w:rPr>
        <w:t xml:space="preserve"> 0,1 ml tirpalo (40 mg/ml).</w:t>
      </w:r>
    </w:p>
    <w:p w14:paraId="1F1C1A22" w14:textId="51B2D773" w:rsidR="00EA7CC3" w:rsidRPr="001C2586" w:rsidRDefault="00EA7CC3" w:rsidP="003C645D">
      <w:pPr>
        <w:widowControl/>
        <w:spacing w:after="0" w:line="240" w:lineRule="auto"/>
        <w:ind w:right="-1"/>
        <w:rPr>
          <w:rFonts w:ascii="Times New Roman" w:hAnsi="Times New Roman" w:cs="Times New Roman"/>
        </w:rPr>
      </w:pPr>
      <w:r w:rsidRPr="001C2586">
        <w:rPr>
          <w:rFonts w:ascii="Times New Roman" w:eastAsia="Times New Roman" w:hAnsi="Times New Roman" w:cs="Times New Roman"/>
        </w:rPr>
        <w:t>4</w:t>
      </w:r>
      <w:r w:rsidR="003A3033" w:rsidRPr="001C2586">
        <w:rPr>
          <w:rFonts w:ascii="Times New Roman" w:eastAsia="Times New Roman" w:hAnsi="Times New Roman" w:cs="Times New Roman"/>
        </w:rPr>
        <w:t> </w:t>
      </w:r>
      <w:r w:rsidRPr="001C2586">
        <w:rPr>
          <w:rFonts w:ascii="Times New Roman" w:eastAsia="Times New Roman" w:hAnsi="Times New Roman" w:cs="Times New Roman"/>
        </w:rPr>
        <w:t>mg/0</w:t>
      </w:r>
      <w:r w:rsidR="00C70A2C" w:rsidRPr="001C2586">
        <w:rPr>
          <w:rFonts w:ascii="Times New Roman" w:eastAsia="Times New Roman" w:hAnsi="Times New Roman" w:cs="Times New Roman"/>
        </w:rPr>
        <w:t>,</w:t>
      </w:r>
      <w:r w:rsidRPr="001C2586">
        <w:rPr>
          <w:rFonts w:ascii="Times New Roman" w:eastAsia="Times New Roman" w:hAnsi="Times New Roman" w:cs="Times New Roman"/>
        </w:rPr>
        <w:t>1</w:t>
      </w:r>
      <w:r w:rsidR="003A3033" w:rsidRPr="001C2586">
        <w:rPr>
          <w:rFonts w:ascii="Times New Roman" w:eastAsia="Times New Roman" w:hAnsi="Times New Roman" w:cs="Times New Roman"/>
        </w:rPr>
        <w:t> </w:t>
      </w:r>
      <w:r w:rsidRPr="001C2586">
        <w:rPr>
          <w:rFonts w:ascii="Times New Roman" w:eastAsia="Times New Roman" w:hAnsi="Times New Roman" w:cs="Times New Roman"/>
        </w:rPr>
        <w:t>ml.</w:t>
      </w:r>
      <w:r w:rsidRPr="001C2586">
        <w:rPr>
          <w:rFonts w:ascii="Times New Roman" w:hAnsi="Times New Roman" w:cs="Times New Roman"/>
        </w:rPr>
        <w:t xml:space="preserve"> </w:t>
      </w:r>
    </w:p>
    <w:p w14:paraId="2A734FD0" w14:textId="77777777" w:rsidR="00B52499" w:rsidRPr="001C2586" w:rsidRDefault="00B52499" w:rsidP="003C645D">
      <w:pPr>
        <w:widowControl/>
        <w:spacing w:after="0" w:line="240" w:lineRule="auto"/>
        <w:ind w:right="-1"/>
        <w:rPr>
          <w:rFonts w:ascii="Times New Roman" w:eastAsia="Times New Roman" w:hAnsi="Times New Roman" w:cs="Times New Roman"/>
        </w:rPr>
      </w:pPr>
    </w:p>
    <w:p w14:paraId="6D105700" w14:textId="7CCE6B88"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1 </w:t>
      </w:r>
      <w:r w:rsidR="00C70A2C" w:rsidRPr="001C2586">
        <w:rPr>
          <w:rFonts w:ascii="Times New Roman" w:hAnsi="Times New Roman" w:cs="Times New Roman"/>
        </w:rPr>
        <w:t xml:space="preserve">x </w:t>
      </w:r>
      <w:r w:rsidRPr="001C2586">
        <w:rPr>
          <w:rFonts w:ascii="Times New Roman" w:hAnsi="Times New Roman" w:cs="Times New Roman"/>
        </w:rPr>
        <w:t>18 G</w:t>
      </w:r>
      <w:r w:rsidR="00101C79" w:rsidRPr="001C2586">
        <w:rPr>
          <w:rFonts w:ascii="Times New Roman" w:hAnsi="Times New Roman" w:cs="Times New Roman"/>
        </w:rPr>
        <w:t> </w:t>
      </w:r>
      <w:r w:rsidR="003A3033" w:rsidRPr="001C2586">
        <w:rPr>
          <w:rFonts w:ascii="Times New Roman" w:hAnsi="Times New Roman" w:cs="Times New Roman"/>
        </w:rPr>
        <w:t>×</w:t>
      </w:r>
      <w:r w:rsidR="00101C79" w:rsidRPr="001C2586">
        <w:rPr>
          <w:rFonts w:ascii="Times New Roman" w:hAnsi="Times New Roman" w:cs="Times New Roman"/>
        </w:rPr>
        <w:t> </w:t>
      </w:r>
      <w:r w:rsidR="00F47AF7" w:rsidRPr="001C2586">
        <w:rPr>
          <w:rFonts w:ascii="Times New Roman" w:hAnsi="Times New Roman" w:cs="Times New Roman"/>
        </w:rPr>
        <w:t>1</w:t>
      </w:r>
      <w:r w:rsidR="003A3033" w:rsidRPr="001C2586">
        <w:rPr>
          <w:rFonts w:ascii="Times New Roman" w:hAnsi="Times New Roman" w:cs="Times New Roman"/>
        </w:rPr>
        <w:t>½</w:t>
      </w:r>
      <w:r w:rsidR="002833F7" w:rsidRPr="001C2586">
        <w:rPr>
          <w:rFonts w:ascii="Times New Roman" w:hAnsi="Times New Roman" w:cs="Times New Roman"/>
        </w:rPr>
        <w:t> </w:t>
      </w:r>
      <w:r w:rsidR="003A3033" w:rsidRPr="001C2586">
        <w:rPr>
          <w:rFonts w:ascii="Times New Roman" w:hAnsi="Times New Roman" w:cs="Times New Roman"/>
        </w:rPr>
        <w:t xml:space="preserve">colio </w:t>
      </w:r>
      <w:r w:rsidRPr="001C2586">
        <w:rPr>
          <w:rFonts w:ascii="Times New Roman" w:hAnsi="Times New Roman" w:cs="Times New Roman"/>
        </w:rPr>
        <w:t>filtro adata</w:t>
      </w:r>
    </w:p>
    <w:p w14:paraId="6F1D0E50" w14:textId="7F98F34A" w:rsidR="00840FD5" w:rsidRPr="001C2586" w:rsidRDefault="00572E7B" w:rsidP="003C645D">
      <w:pPr>
        <w:widowControl/>
        <w:spacing w:after="0" w:line="240" w:lineRule="auto"/>
        <w:ind w:right="-1"/>
        <w:rPr>
          <w:rFonts w:ascii="Times New Roman" w:eastAsia="Times New Roman" w:hAnsi="Times New Roman" w:cs="Times New Roman"/>
          <w:highlight w:val="lightGray"/>
        </w:rPr>
      </w:pPr>
      <w:r w:rsidRPr="001C2586">
        <w:rPr>
          <w:rFonts w:ascii="Times New Roman" w:hAnsi="Times New Roman" w:cs="Times New Roman"/>
          <w:highlight w:val="lightGray"/>
        </w:rPr>
        <w:t xml:space="preserve">1 </w:t>
      </w:r>
      <w:r w:rsidR="00C70A2C" w:rsidRPr="001C2586">
        <w:rPr>
          <w:rFonts w:ascii="Times New Roman" w:hAnsi="Times New Roman" w:cs="Times New Roman"/>
          <w:highlight w:val="lightGray"/>
        </w:rPr>
        <w:t xml:space="preserve">x </w:t>
      </w:r>
      <w:r w:rsidRPr="001C2586">
        <w:rPr>
          <w:rFonts w:ascii="Times New Roman" w:hAnsi="Times New Roman" w:cs="Times New Roman"/>
          <w:highlight w:val="lightGray"/>
        </w:rPr>
        <w:t>18 G</w:t>
      </w:r>
      <w:r w:rsidR="00101C79" w:rsidRPr="001C2586">
        <w:rPr>
          <w:rFonts w:ascii="Times New Roman" w:hAnsi="Times New Roman" w:cs="Times New Roman"/>
          <w:highlight w:val="lightGray"/>
        </w:rPr>
        <w:t> </w:t>
      </w:r>
      <w:r w:rsidR="003A3033" w:rsidRPr="001C2586">
        <w:rPr>
          <w:rFonts w:ascii="Times New Roman" w:hAnsi="Times New Roman" w:cs="Times New Roman"/>
          <w:highlight w:val="lightGray"/>
        </w:rPr>
        <w:t>×</w:t>
      </w:r>
      <w:r w:rsidR="00101C79" w:rsidRPr="001C2586">
        <w:rPr>
          <w:rFonts w:ascii="Times New Roman" w:hAnsi="Times New Roman" w:cs="Times New Roman"/>
          <w:highlight w:val="lightGray"/>
        </w:rPr>
        <w:t> </w:t>
      </w:r>
      <w:r w:rsidR="00F47AF7" w:rsidRPr="001C2586">
        <w:rPr>
          <w:rFonts w:ascii="Times New Roman" w:hAnsi="Times New Roman" w:cs="Times New Roman"/>
          <w:highlight w:val="lightGray"/>
        </w:rPr>
        <w:t>1</w:t>
      </w:r>
      <w:r w:rsidR="003A3033" w:rsidRPr="001C2586">
        <w:rPr>
          <w:rFonts w:ascii="Times New Roman" w:hAnsi="Times New Roman" w:cs="Times New Roman"/>
          <w:highlight w:val="lightGray"/>
        </w:rPr>
        <w:t>½</w:t>
      </w:r>
      <w:r w:rsidR="002833F7" w:rsidRPr="001C2586">
        <w:rPr>
          <w:rFonts w:ascii="Times New Roman" w:hAnsi="Times New Roman" w:cs="Times New Roman"/>
          <w:highlight w:val="lightGray"/>
        </w:rPr>
        <w:t> </w:t>
      </w:r>
      <w:r w:rsidR="003A3033" w:rsidRPr="001C2586">
        <w:rPr>
          <w:rFonts w:ascii="Times New Roman" w:hAnsi="Times New Roman" w:cs="Times New Roman"/>
          <w:highlight w:val="lightGray"/>
        </w:rPr>
        <w:t xml:space="preserve">colio </w:t>
      </w:r>
      <w:r w:rsidRPr="001C2586">
        <w:rPr>
          <w:rFonts w:ascii="Times New Roman" w:hAnsi="Times New Roman" w:cs="Times New Roman"/>
          <w:highlight w:val="lightGray"/>
        </w:rPr>
        <w:t xml:space="preserve">filtro adata </w:t>
      </w:r>
    </w:p>
    <w:p w14:paraId="09BB700E" w14:textId="78CA3800" w:rsidR="00840FD5" w:rsidRPr="001C2586" w:rsidRDefault="00572E7B" w:rsidP="003C645D">
      <w:pPr>
        <w:widowControl/>
        <w:spacing w:after="0" w:line="240" w:lineRule="auto"/>
        <w:ind w:right="-1"/>
        <w:rPr>
          <w:rFonts w:ascii="Times New Roman" w:eastAsia="Times New Roman" w:hAnsi="Times New Roman" w:cs="Times New Roman"/>
          <w:highlight w:val="lightGray"/>
        </w:rPr>
      </w:pPr>
      <w:r w:rsidRPr="001C2586">
        <w:rPr>
          <w:rFonts w:ascii="Times New Roman" w:hAnsi="Times New Roman" w:cs="Times New Roman"/>
          <w:highlight w:val="lightGray"/>
        </w:rPr>
        <w:t xml:space="preserve">1 </w:t>
      </w:r>
      <w:r w:rsidR="00C70A2C" w:rsidRPr="001C2586">
        <w:rPr>
          <w:rFonts w:ascii="Times New Roman" w:hAnsi="Times New Roman" w:cs="Times New Roman"/>
          <w:highlight w:val="lightGray"/>
        </w:rPr>
        <w:t xml:space="preserve">x </w:t>
      </w:r>
      <w:r w:rsidRPr="001C2586">
        <w:rPr>
          <w:rFonts w:ascii="Times New Roman" w:hAnsi="Times New Roman" w:cs="Times New Roman"/>
          <w:highlight w:val="lightGray"/>
        </w:rPr>
        <w:t xml:space="preserve">1 ml </w:t>
      </w:r>
      <w:proofErr w:type="spellStart"/>
      <w:r w:rsidRPr="001C2586">
        <w:rPr>
          <w:rFonts w:ascii="Times New Roman" w:hAnsi="Times New Roman" w:cs="Times New Roman"/>
          <w:i/>
          <w:iCs/>
          <w:highlight w:val="lightGray"/>
        </w:rPr>
        <w:t>Luer-lock</w:t>
      </w:r>
      <w:proofErr w:type="spellEnd"/>
      <w:r w:rsidRPr="001C2586">
        <w:rPr>
          <w:rFonts w:ascii="Times New Roman" w:hAnsi="Times New Roman" w:cs="Times New Roman"/>
          <w:highlight w:val="lightGray"/>
        </w:rPr>
        <w:t xml:space="preserve"> švirkštas</w:t>
      </w:r>
    </w:p>
    <w:p w14:paraId="27398456" w14:textId="400B0EEF" w:rsidR="00840FD5"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highlight w:val="lightGray"/>
        </w:rPr>
        <w:t xml:space="preserve">1 </w:t>
      </w:r>
      <w:r w:rsidR="00C70A2C" w:rsidRPr="001C2586">
        <w:rPr>
          <w:rFonts w:ascii="Times New Roman" w:hAnsi="Times New Roman" w:cs="Times New Roman"/>
          <w:highlight w:val="lightGray"/>
        </w:rPr>
        <w:t xml:space="preserve">x </w:t>
      </w:r>
      <w:r w:rsidRPr="001C2586">
        <w:rPr>
          <w:rFonts w:ascii="Times New Roman" w:hAnsi="Times New Roman" w:cs="Times New Roman"/>
          <w:highlight w:val="lightGray"/>
        </w:rPr>
        <w:t>30 G </w:t>
      </w:r>
      <w:r w:rsidR="00EA7CC3" w:rsidRPr="001C2586">
        <w:rPr>
          <w:rFonts w:ascii="Times New Roman" w:eastAsia="Times New Roman" w:hAnsi="Times New Roman" w:cs="Times New Roman"/>
          <w:shd w:val="clear" w:color="auto" w:fill="D9D9D9" w:themeFill="background1" w:themeFillShade="D9"/>
        </w:rPr>
        <w:t>×</w:t>
      </w:r>
      <w:r w:rsidRPr="001C2586">
        <w:rPr>
          <w:rFonts w:ascii="Times New Roman" w:hAnsi="Times New Roman" w:cs="Times New Roman"/>
          <w:highlight w:val="lightGray"/>
        </w:rPr>
        <w:t> ½ colio injekcinė adata</w:t>
      </w:r>
    </w:p>
    <w:p w14:paraId="2E211982" w14:textId="77777777" w:rsidR="00840FD5" w:rsidRPr="001C2586" w:rsidRDefault="00840FD5" w:rsidP="003C645D">
      <w:pPr>
        <w:widowControl/>
        <w:spacing w:after="0" w:line="240" w:lineRule="auto"/>
        <w:ind w:right="-1"/>
        <w:rPr>
          <w:rFonts w:ascii="Times New Roman" w:eastAsia="Times New Roman" w:hAnsi="Times New Roman" w:cs="Times New Roman"/>
        </w:rPr>
      </w:pPr>
    </w:p>
    <w:p w14:paraId="73A13C77" w14:textId="3C86EB4C" w:rsidR="00595180" w:rsidRPr="001C2586" w:rsidRDefault="00572E7B" w:rsidP="003C645D">
      <w:pPr>
        <w:widowControl/>
        <w:spacing w:after="0" w:line="240" w:lineRule="auto"/>
        <w:ind w:right="-1"/>
        <w:rPr>
          <w:rFonts w:ascii="Times New Roman" w:eastAsia="Times New Roman" w:hAnsi="Times New Roman" w:cs="Times New Roman"/>
          <w:b/>
          <w:bCs/>
        </w:rPr>
      </w:pPr>
      <w:r w:rsidRPr="001C2586">
        <w:rPr>
          <w:rFonts w:ascii="Times New Roman" w:hAnsi="Times New Roman" w:cs="Times New Roman"/>
          <w:b/>
          <w:bCs/>
        </w:rPr>
        <w:t>Iš šio kiekio gaunama 1 vienkartinė 2 mg/0,05 ml dozė.</w:t>
      </w:r>
    </w:p>
    <w:p w14:paraId="0B999BAB"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4F4C2630" w14:textId="2F36B3EB" w:rsidR="00595180" w:rsidRPr="001C2586" w:rsidRDefault="00595180" w:rsidP="003C645D">
      <w:pPr>
        <w:widowControl/>
        <w:spacing w:after="0" w:line="240" w:lineRule="auto"/>
        <w:ind w:right="-1"/>
        <w:rPr>
          <w:rFonts w:ascii="Times New Roman" w:eastAsia="Times New Roman" w:hAnsi="Times New Roman" w:cs="Times New Roman"/>
        </w:rPr>
      </w:pPr>
    </w:p>
    <w:p w14:paraId="3761CEF0" w14:textId="77777777"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5.</w:t>
      </w:r>
      <w:r w:rsidRPr="001C2586">
        <w:rPr>
          <w:rFonts w:ascii="Times New Roman" w:hAnsi="Times New Roman" w:cs="Times New Roman"/>
          <w:b/>
        </w:rPr>
        <w:tab/>
        <w:t>VARTOJIMO METODAS IR BŪDAS</w:t>
      </w:r>
    </w:p>
    <w:p w14:paraId="3E4C9C50"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1C157BB6" w14:textId="77777777"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Vartoti į stiklakūnį.</w:t>
      </w:r>
    </w:p>
    <w:p w14:paraId="7F37B600" w14:textId="77777777" w:rsidR="00595180" w:rsidRPr="001C2586" w:rsidRDefault="00572E7B" w:rsidP="003C645D">
      <w:pPr>
        <w:widowControl/>
        <w:spacing w:after="0" w:line="240" w:lineRule="auto"/>
        <w:ind w:right="-1"/>
        <w:rPr>
          <w:rFonts w:ascii="Times New Roman" w:eastAsia="Times New Roman" w:hAnsi="Times New Roman" w:cs="Times New Roman"/>
          <w:b/>
          <w:bCs/>
        </w:rPr>
      </w:pPr>
      <w:r w:rsidRPr="001C2586">
        <w:rPr>
          <w:rFonts w:ascii="Times New Roman" w:hAnsi="Times New Roman" w:cs="Times New Roman"/>
          <w:b/>
          <w:bCs/>
        </w:rPr>
        <w:t>Tik vienkartiniam vartojimui.</w:t>
      </w:r>
    </w:p>
    <w:p w14:paraId="174E29BE" w14:textId="77777777"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Prieš vartojimą perskaitykite pakuotės lapelį.</w:t>
      </w:r>
    </w:p>
    <w:p w14:paraId="2CA42EB9" w14:textId="77777777"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Prieš leidžiant reikia pašalinti perteklinį tūrį.</w:t>
      </w:r>
    </w:p>
    <w:p w14:paraId="31A13ABC"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5CFC22E"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1E59321C" w14:textId="77777777"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w:t>
      </w:r>
      <w:r w:rsidRPr="001C2586">
        <w:rPr>
          <w:rFonts w:ascii="Times New Roman" w:hAnsi="Times New Roman" w:cs="Times New Roman"/>
          <w:b/>
        </w:rPr>
        <w:tab/>
        <w:t>SPECIALUS ĮSPĖJIMAS, KAD VAISTINĮ PREPARATĄ BŪTINA LAIKYTI VAIKAMS NEPASTEBIMOJE IR NEPASIEKIAMOJE VIETOJE</w:t>
      </w:r>
    </w:p>
    <w:p w14:paraId="5EE41604"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6F2D79FB" w14:textId="4BAF18FD"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Laikyti vaikams nepastebimoje ir nepasiekiamoje vietoje.</w:t>
      </w:r>
    </w:p>
    <w:p w14:paraId="3EAD8CEB"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C574C38" w14:textId="175E893D" w:rsidR="003F63CA" w:rsidRPr="001C2586" w:rsidRDefault="003F63CA" w:rsidP="003C645D">
      <w:pPr>
        <w:widowControl/>
        <w:spacing w:after="0" w:line="240" w:lineRule="auto"/>
        <w:ind w:right="-1"/>
        <w:rPr>
          <w:rFonts w:ascii="Times New Roman" w:eastAsia="Times New Roman" w:hAnsi="Times New Roman" w:cs="Times New Roman"/>
        </w:rPr>
      </w:pPr>
    </w:p>
    <w:p w14:paraId="61516483" w14:textId="1772F2B1"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1C2586">
        <w:rPr>
          <w:rFonts w:ascii="Times New Roman" w:hAnsi="Times New Roman" w:cs="Times New Roman"/>
          <w:b/>
        </w:rPr>
        <w:t>7.</w:t>
      </w:r>
      <w:r w:rsidRPr="001C2586">
        <w:rPr>
          <w:rFonts w:ascii="Times New Roman" w:hAnsi="Times New Roman" w:cs="Times New Roman"/>
          <w:b/>
        </w:rPr>
        <w:tab/>
        <w:t>KITAS (-I) SPECIALUS (-ŪS) ĮSPĖJIMAS (-AI) (JEI REIKIA)</w:t>
      </w:r>
    </w:p>
    <w:p w14:paraId="77E32EF3" w14:textId="77777777" w:rsidR="003F63CA" w:rsidRPr="001C2586" w:rsidRDefault="003F63CA" w:rsidP="003C645D">
      <w:pPr>
        <w:widowControl/>
        <w:spacing w:after="0" w:line="240" w:lineRule="auto"/>
        <w:ind w:right="-1"/>
        <w:rPr>
          <w:rFonts w:ascii="Times New Roman" w:eastAsia="Times New Roman" w:hAnsi="Times New Roman" w:cs="Times New Roman"/>
        </w:rPr>
      </w:pPr>
    </w:p>
    <w:p w14:paraId="7C7A7391" w14:textId="77777777" w:rsidR="003F63CA" w:rsidRPr="001C2586" w:rsidRDefault="003F63CA" w:rsidP="003C645D">
      <w:pPr>
        <w:widowControl/>
        <w:spacing w:after="0" w:line="240" w:lineRule="auto"/>
        <w:ind w:right="-1"/>
        <w:rPr>
          <w:rFonts w:ascii="Times New Roman" w:eastAsia="Times New Roman" w:hAnsi="Times New Roman" w:cs="Times New Roman"/>
        </w:rPr>
      </w:pPr>
    </w:p>
    <w:p w14:paraId="65EFC939" w14:textId="56F059BA" w:rsidR="00595180" w:rsidRPr="001C2586" w:rsidRDefault="00572E7B" w:rsidP="003C645D">
      <w:pPr>
        <w:keepNext/>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8.</w:t>
      </w:r>
      <w:r w:rsidRPr="001C2586">
        <w:rPr>
          <w:rFonts w:ascii="Times New Roman" w:hAnsi="Times New Roman" w:cs="Times New Roman"/>
          <w:b/>
        </w:rPr>
        <w:tab/>
        <w:t>TINKAMUMO LAIKAS</w:t>
      </w:r>
    </w:p>
    <w:p w14:paraId="3B077E74"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298AED73" w14:textId="77777777"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EXP</w:t>
      </w:r>
    </w:p>
    <w:p w14:paraId="51C42F4A"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1DA385F2" w14:textId="61CCC6C3" w:rsidR="00595180" w:rsidRPr="001C2586" w:rsidRDefault="00595180" w:rsidP="003C645D">
      <w:pPr>
        <w:widowControl/>
        <w:spacing w:after="0" w:line="240" w:lineRule="auto"/>
        <w:ind w:right="-1"/>
        <w:rPr>
          <w:rFonts w:ascii="Times New Roman" w:eastAsia="Times New Roman" w:hAnsi="Times New Roman" w:cs="Times New Roman"/>
        </w:rPr>
      </w:pPr>
    </w:p>
    <w:p w14:paraId="255666AA" w14:textId="4BD1D7F5"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9.</w:t>
      </w:r>
      <w:r w:rsidRPr="001C2586">
        <w:rPr>
          <w:rFonts w:ascii="Times New Roman" w:hAnsi="Times New Roman" w:cs="Times New Roman"/>
          <w:b/>
        </w:rPr>
        <w:tab/>
        <w:t>SPECIALIOS LAIKYMO SĄLYGOS</w:t>
      </w:r>
    </w:p>
    <w:p w14:paraId="7EAD41C0"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7C05337" w14:textId="67F71528" w:rsidR="00595180" w:rsidRPr="001C2586" w:rsidRDefault="00572E7B" w:rsidP="003C645D">
      <w:pPr>
        <w:widowControl/>
        <w:spacing w:after="0" w:line="240" w:lineRule="auto"/>
        <w:ind w:right="-1"/>
        <w:rPr>
          <w:rFonts w:ascii="Times New Roman" w:eastAsia="Times New Roman" w:hAnsi="Times New Roman" w:cs="Times New Roman"/>
          <w:b/>
          <w:bCs/>
        </w:rPr>
      </w:pPr>
      <w:r w:rsidRPr="001C2586">
        <w:rPr>
          <w:rFonts w:ascii="Times New Roman" w:hAnsi="Times New Roman" w:cs="Times New Roman"/>
          <w:b/>
          <w:bCs/>
        </w:rPr>
        <w:t>Laikyti šaldytuve. Negalima užšaldyti.</w:t>
      </w:r>
    </w:p>
    <w:p w14:paraId="0845578D" w14:textId="55004838"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Laikyti gamintojo pakuotėje, kad vaist</w:t>
      </w:r>
      <w:r w:rsidR="007B0953" w:rsidRPr="001C2586">
        <w:rPr>
          <w:rFonts w:ascii="Times New Roman" w:hAnsi="Times New Roman" w:cs="Times New Roman"/>
        </w:rPr>
        <w:t>as</w:t>
      </w:r>
      <w:r w:rsidRPr="001C2586">
        <w:rPr>
          <w:rFonts w:ascii="Times New Roman" w:hAnsi="Times New Roman" w:cs="Times New Roman"/>
        </w:rPr>
        <w:t xml:space="preserve"> būtų apsaugotas nuo šviesos.</w:t>
      </w:r>
    </w:p>
    <w:p w14:paraId="673C6548" w14:textId="3967E332"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Neatidarytą flakoną galima laikyti ne šaldytuve, žemesnėje nei 25 °C temperatūroje iki 24 valandų.</w:t>
      </w:r>
    </w:p>
    <w:p w14:paraId="67EA3E9E" w14:textId="73D86C95" w:rsidR="003B0906" w:rsidRPr="001C2586" w:rsidRDefault="003B0906" w:rsidP="003C645D">
      <w:pPr>
        <w:widowControl/>
        <w:spacing w:after="0" w:line="240" w:lineRule="auto"/>
        <w:ind w:right="-1"/>
        <w:rPr>
          <w:rFonts w:ascii="Times New Roman" w:eastAsia="Times New Roman" w:hAnsi="Times New Roman" w:cs="Times New Roman"/>
        </w:rPr>
      </w:pPr>
    </w:p>
    <w:p w14:paraId="130669AE" w14:textId="20C3AF25" w:rsidR="00595180" w:rsidRPr="001C2586" w:rsidRDefault="00595180" w:rsidP="003C645D">
      <w:pPr>
        <w:widowControl/>
        <w:spacing w:after="0" w:line="240" w:lineRule="auto"/>
        <w:ind w:right="-1"/>
        <w:rPr>
          <w:rFonts w:ascii="Times New Roman" w:eastAsia="Times New Roman" w:hAnsi="Times New Roman" w:cs="Times New Roman"/>
        </w:rPr>
      </w:pPr>
    </w:p>
    <w:p w14:paraId="7810E89D" w14:textId="4B2D59A8"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10.</w:t>
      </w:r>
      <w:r w:rsidRPr="001C2586">
        <w:rPr>
          <w:rFonts w:ascii="Times New Roman" w:hAnsi="Times New Roman" w:cs="Times New Roman"/>
          <w:b/>
        </w:rPr>
        <w:tab/>
        <w:t>SPECIALIOS ATSARGUMO PRIEMONĖS DĖL NESUVARTOTO VAISTINIO PREPARATO AR JO ATLIEKŲ TVARKYMO (JEI REIKIA)</w:t>
      </w:r>
    </w:p>
    <w:p w14:paraId="3BB8B5EA"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617D5D98" w14:textId="0E22EAF2" w:rsidR="00595180" w:rsidRPr="001C2586" w:rsidRDefault="00595180" w:rsidP="003C645D">
      <w:pPr>
        <w:widowControl/>
        <w:spacing w:after="0" w:line="240" w:lineRule="auto"/>
        <w:ind w:right="-1"/>
        <w:rPr>
          <w:rFonts w:ascii="Times New Roman" w:eastAsia="Times New Roman" w:hAnsi="Times New Roman" w:cs="Times New Roman"/>
        </w:rPr>
      </w:pPr>
    </w:p>
    <w:p w14:paraId="217C7526" w14:textId="1E437A30"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11.</w:t>
      </w:r>
      <w:r w:rsidRPr="001C2586">
        <w:rPr>
          <w:rFonts w:ascii="Times New Roman" w:hAnsi="Times New Roman" w:cs="Times New Roman"/>
          <w:b/>
        </w:rPr>
        <w:tab/>
        <w:t>REGISTRUOTOJO PAVADINIMAS IR ADRESAS</w:t>
      </w:r>
    </w:p>
    <w:p w14:paraId="3EA6FFFB"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69B6FC8F" w14:textId="77777777" w:rsidR="005A62EB" w:rsidRPr="00321EC3" w:rsidRDefault="005A62EB" w:rsidP="003C645D">
      <w:pPr>
        <w:widowControl/>
        <w:spacing w:after="0" w:line="240" w:lineRule="auto"/>
        <w:ind w:right="-1"/>
        <w:rPr>
          <w:rFonts w:ascii="Times New Roman" w:hAnsi="Times New Roman" w:cs="Times New Roman"/>
          <w:b/>
          <w:bCs/>
        </w:rPr>
      </w:pPr>
      <w:proofErr w:type="spellStart"/>
      <w:r w:rsidRPr="00321EC3">
        <w:rPr>
          <w:rFonts w:ascii="Times New Roman" w:hAnsi="Times New Roman" w:cs="Times New Roman"/>
          <w:b/>
          <w:bCs/>
        </w:rPr>
        <w:t>Biosimilar</w:t>
      </w:r>
      <w:proofErr w:type="spellEnd"/>
      <w:r w:rsidRPr="00321EC3">
        <w:rPr>
          <w:rFonts w:ascii="Times New Roman" w:hAnsi="Times New Roman" w:cs="Times New Roman"/>
          <w:b/>
          <w:bCs/>
        </w:rPr>
        <w:t xml:space="preserve"> </w:t>
      </w:r>
      <w:proofErr w:type="spellStart"/>
      <w:r w:rsidRPr="00321EC3">
        <w:rPr>
          <w:rFonts w:ascii="Times New Roman" w:hAnsi="Times New Roman" w:cs="Times New Roman"/>
          <w:b/>
          <w:bCs/>
        </w:rPr>
        <w:t>Collaborations</w:t>
      </w:r>
      <w:proofErr w:type="spellEnd"/>
      <w:r w:rsidRPr="00321EC3">
        <w:rPr>
          <w:rFonts w:ascii="Times New Roman" w:hAnsi="Times New Roman" w:cs="Times New Roman"/>
          <w:b/>
          <w:bCs/>
        </w:rPr>
        <w:t xml:space="preserve"> </w:t>
      </w:r>
      <w:proofErr w:type="spellStart"/>
      <w:r w:rsidRPr="00321EC3">
        <w:rPr>
          <w:rFonts w:ascii="Times New Roman" w:hAnsi="Times New Roman" w:cs="Times New Roman"/>
          <w:b/>
          <w:bCs/>
        </w:rPr>
        <w:t>Ireland</w:t>
      </w:r>
      <w:proofErr w:type="spellEnd"/>
      <w:r w:rsidRPr="00321EC3">
        <w:rPr>
          <w:rFonts w:ascii="Times New Roman" w:hAnsi="Times New Roman" w:cs="Times New Roman"/>
          <w:b/>
          <w:bCs/>
        </w:rPr>
        <w:t xml:space="preserve"> </w:t>
      </w:r>
      <w:proofErr w:type="spellStart"/>
      <w:r w:rsidRPr="00321EC3">
        <w:rPr>
          <w:rFonts w:ascii="Times New Roman" w:hAnsi="Times New Roman" w:cs="Times New Roman"/>
          <w:b/>
          <w:bCs/>
        </w:rPr>
        <w:t>Limited</w:t>
      </w:r>
      <w:proofErr w:type="spellEnd"/>
    </w:p>
    <w:p w14:paraId="2EC045EE" w14:textId="3D3A294B" w:rsidR="005A62EB" w:rsidRPr="001C2586" w:rsidRDefault="005A62EB" w:rsidP="003C645D">
      <w:pPr>
        <w:widowControl/>
        <w:spacing w:after="0" w:line="240" w:lineRule="auto"/>
        <w:ind w:right="-1"/>
        <w:rPr>
          <w:rFonts w:ascii="Times New Roman" w:hAnsi="Times New Roman" w:cs="Times New Roman"/>
        </w:rPr>
      </w:pPr>
      <w:r w:rsidRPr="001C2586">
        <w:rPr>
          <w:rFonts w:ascii="Times New Roman" w:hAnsi="Times New Roman" w:cs="Times New Roman"/>
        </w:rPr>
        <w:t>Unit 35/36</w:t>
      </w:r>
      <w:r w:rsidR="0073573B">
        <w:rPr>
          <w:rFonts w:ascii="Times New Roman" w:hAnsi="Times New Roman" w:cs="Times New Roman"/>
        </w:rPr>
        <w:t>,</w:t>
      </w:r>
      <w:r w:rsidRPr="001C2586">
        <w:rPr>
          <w:rFonts w:ascii="Times New Roman" w:hAnsi="Times New Roman" w:cs="Times New Roman"/>
        </w:rPr>
        <w:t xml:space="preserve"> </w:t>
      </w:r>
      <w:proofErr w:type="spellStart"/>
      <w:r w:rsidRPr="001C2586">
        <w:rPr>
          <w:rFonts w:ascii="Times New Roman" w:hAnsi="Times New Roman" w:cs="Times New Roman"/>
        </w:rPr>
        <w:t>Grange</w:t>
      </w:r>
      <w:proofErr w:type="spellEnd"/>
      <w:r w:rsidRPr="001C2586">
        <w:rPr>
          <w:rFonts w:ascii="Times New Roman" w:hAnsi="Times New Roman" w:cs="Times New Roman"/>
        </w:rPr>
        <w:t xml:space="preserve"> Parade,</w:t>
      </w:r>
    </w:p>
    <w:p w14:paraId="21477D07" w14:textId="77777777" w:rsidR="005A62EB" w:rsidRPr="001C2586" w:rsidRDefault="005A62EB" w:rsidP="003C645D">
      <w:pPr>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Baldoyle</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Industrial</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Estate</w:t>
      </w:r>
      <w:proofErr w:type="spellEnd"/>
      <w:r w:rsidRPr="001C2586">
        <w:rPr>
          <w:rFonts w:ascii="Times New Roman" w:hAnsi="Times New Roman" w:cs="Times New Roman"/>
        </w:rPr>
        <w:t>,</w:t>
      </w:r>
    </w:p>
    <w:p w14:paraId="24979AC2" w14:textId="2B4DFCA7" w:rsidR="005A62EB" w:rsidRPr="001C2586" w:rsidRDefault="005A62EB" w:rsidP="003C645D">
      <w:pPr>
        <w:widowControl/>
        <w:spacing w:after="0" w:line="240" w:lineRule="auto"/>
        <w:ind w:right="-1"/>
        <w:rPr>
          <w:rFonts w:ascii="Times New Roman" w:hAnsi="Times New Roman" w:cs="Times New Roman"/>
        </w:rPr>
      </w:pPr>
      <w:r w:rsidRPr="001C2586">
        <w:rPr>
          <w:rFonts w:ascii="Times New Roman" w:hAnsi="Times New Roman" w:cs="Times New Roman"/>
        </w:rPr>
        <w:t>Dublin 13</w:t>
      </w:r>
      <w:r w:rsidR="0073573B">
        <w:rPr>
          <w:rFonts w:ascii="Times New Roman" w:hAnsi="Times New Roman" w:cs="Times New Roman"/>
        </w:rPr>
        <w:t>,</w:t>
      </w:r>
      <w:r w:rsidRPr="001C2586">
        <w:rPr>
          <w:rFonts w:ascii="Times New Roman" w:hAnsi="Times New Roman" w:cs="Times New Roman"/>
        </w:rPr>
        <w:t>DUBLIN</w:t>
      </w:r>
    </w:p>
    <w:p w14:paraId="7BBDD70B" w14:textId="7C13C486" w:rsidR="00595180" w:rsidRPr="0073573B" w:rsidRDefault="005A62EB" w:rsidP="003C645D">
      <w:pPr>
        <w:widowControl/>
        <w:spacing w:after="0" w:line="240" w:lineRule="auto"/>
        <w:ind w:right="-1"/>
        <w:rPr>
          <w:rFonts w:ascii="Times New Roman" w:hAnsi="Times New Roman" w:cs="Times New Roman"/>
        </w:rPr>
      </w:pPr>
      <w:r w:rsidRPr="001C2586">
        <w:rPr>
          <w:rFonts w:ascii="Times New Roman" w:hAnsi="Times New Roman" w:cs="Times New Roman"/>
        </w:rPr>
        <w:t>Airija</w:t>
      </w:r>
      <w:r w:rsidR="0073573B">
        <w:rPr>
          <w:rFonts w:ascii="Times New Roman" w:hAnsi="Times New Roman" w:cs="Times New Roman"/>
        </w:rPr>
        <w:t>,</w:t>
      </w:r>
      <w:r w:rsidRPr="001C2586">
        <w:rPr>
          <w:rFonts w:ascii="Times New Roman" w:hAnsi="Times New Roman" w:cs="Times New Roman"/>
        </w:rPr>
        <w:t xml:space="preserve"> D13 R20R</w:t>
      </w:r>
    </w:p>
    <w:p w14:paraId="5F97317E" w14:textId="6A55240B" w:rsidR="00757069" w:rsidRPr="001C2586" w:rsidRDefault="00757069" w:rsidP="003C645D">
      <w:pPr>
        <w:widowControl/>
        <w:spacing w:after="0" w:line="240" w:lineRule="auto"/>
        <w:ind w:right="-1"/>
        <w:rPr>
          <w:rFonts w:ascii="Times New Roman" w:eastAsia="Times New Roman" w:hAnsi="Times New Roman" w:cs="Times New Roman"/>
        </w:rPr>
      </w:pPr>
    </w:p>
    <w:p w14:paraId="3CEFAA92" w14:textId="6C9C0AD8" w:rsidR="00595180" w:rsidRPr="001C2586" w:rsidRDefault="00595180" w:rsidP="003C645D">
      <w:pPr>
        <w:widowControl/>
        <w:spacing w:after="0" w:line="240" w:lineRule="auto"/>
        <w:ind w:right="-1"/>
        <w:rPr>
          <w:rFonts w:ascii="Times New Roman" w:eastAsia="Times New Roman" w:hAnsi="Times New Roman" w:cs="Times New Roman"/>
        </w:rPr>
      </w:pPr>
    </w:p>
    <w:p w14:paraId="3CB4D9CF" w14:textId="40DE0FE5"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12.</w:t>
      </w:r>
      <w:r w:rsidRPr="001C2586">
        <w:rPr>
          <w:rFonts w:ascii="Times New Roman" w:hAnsi="Times New Roman" w:cs="Times New Roman"/>
          <w:b/>
        </w:rPr>
        <w:tab/>
        <w:t>REGISTRACIJOS PAŽYMĖJIMO NUMERIS (-IAI)</w:t>
      </w:r>
    </w:p>
    <w:p w14:paraId="0114A641" w14:textId="1557E13A" w:rsidR="00595180" w:rsidRPr="001C2586" w:rsidRDefault="00595180" w:rsidP="003C645D">
      <w:pPr>
        <w:widowControl/>
        <w:spacing w:after="0" w:line="240" w:lineRule="auto"/>
        <w:ind w:right="-1"/>
        <w:rPr>
          <w:rFonts w:ascii="Times New Roman" w:eastAsia="Times New Roman" w:hAnsi="Times New Roman" w:cs="Times New Roman"/>
        </w:rPr>
      </w:pPr>
    </w:p>
    <w:p w14:paraId="7895A6DB" w14:textId="77777777" w:rsidR="00EA7CC3" w:rsidRPr="001C2586" w:rsidRDefault="00EA7CC3" w:rsidP="003C645D">
      <w:pPr>
        <w:widowControl/>
        <w:spacing w:after="0" w:line="240" w:lineRule="auto"/>
        <w:ind w:right="-1"/>
        <w:rPr>
          <w:rFonts w:ascii="Times New Roman" w:hAnsi="Times New Roman" w:cs="Times New Roman"/>
          <w:color w:val="000000"/>
        </w:rPr>
      </w:pPr>
      <w:r w:rsidRPr="001C2586">
        <w:rPr>
          <w:rFonts w:ascii="Times New Roman" w:hAnsi="Times New Roman" w:cs="Times New Roman"/>
          <w:color w:val="000000"/>
        </w:rPr>
        <w:t>EU/1/23/1751/001</w:t>
      </w:r>
    </w:p>
    <w:p w14:paraId="0052A667" w14:textId="630B45E8" w:rsidR="00840FD5" w:rsidRDefault="00EA7CC3" w:rsidP="003C645D">
      <w:pPr>
        <w:widowControl/>
        <w:spacing w:after="0" w:line="240" w:lineRule="auto"/>
        <w:ind w:right="-1"/>
        <w:rPr>
          <w:rFonts w:ascii="Times New Roman" w:hAnsi="Times New Roman" w:cs="Times New Roman"/>
          <w:color w:val="000000"/>
        </w:rPr>
      </w:pPr>
      <w:r w:rsidRPr="001C2586">
        <w:rPr>
          <w:rFonts w:ascii="Times New Roman" w:hAnsi="Times New Roman" w:cs="Times New Roman"/>
          <w:color w:val="000000"/>
        </w:rPr>
        <w:t>EU/1/23/1751/002</w:t>
      </w:r>
    </w:p>
    <w:p w14:paraId="776B9528" w14:textId="77777777" w:rsidR="002B5E47" w:rsidRPr="001C2586" w:rsidRDefault="002B5E47" w:rsidP="003C645D">
      <w:pPr>
        <w:widowControl/>
        <w:spacing w:after="0" w:line="240" w:lineRule="auto"/>
        <w:ind w:right="-1"/>
        <w:rPr>
          <w:rFonts w:ascii="Times New Roman" w:eastAsia="Times New Roman" w:hAnsi="Times New Roman" w:cs="Times New Roman"/>
        </w:rPr>
      </w:pPr>
    </w:p>
    <w:p w14:paraId="44536C14" w14:textId="77777777" w:rsidR="00CC778B" w:rsidRPr="001C2586" w:rsidRDefault="00CC778B" w:rsidP="003C645D">
      <w:pPr>
        <w:widowControl/>
        <w:spacing w:after="0" w:line="240" w:lineRule="auto"/>
        <w:ind w:right="-1"/>
        <w:rPr>
          <w:rFonts w:ascii="Times New Roman" w:eastAsia="Times New Roman" w:hAnsi="Times New Roman" w:cs="Times New Roman"/>
        </w:rPr>
      </w:pPr>
    </w:p>
    <w:p w14:paraId="1040F1C3" w14:textId="42037F37"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13.</w:t>
      </w:r>
      <w:r w:rsidRPr="001C2586">
        <w:rPr>
          <w:rFonts w:ascii="Times New Roman" w:hAnsi="Times New Roman" w:cs="Times New Roman"/>
          <w:b/>
        </w:rPr>
        <w:tab/>
        <w:t>SERIJOS NUMERIS</w:t>
      </w:r>
    </w:p>
    <w:p w14:paraId="268782FC" w14:textId="23086E7B" w:rsidR="00595180" w:rsidRPr="001C2586" w:rsidRDefault="00595180" w:rsidP="003C645D">
      <w:pPr>
        <w:widowControl/>
        <w:spacing w:after="0" w:line="240" w:lineRule="auto"/>
        <w:ind w:right="-1"/>
        <w:rPr>
          <w:rFonts w:ascii="Times New Roman" w:eastAsia="Times New Roman" w:hAnsi="Times New Roman" w:cs="Times New Roman"/>
        </w:rPr>
      </w:pPr>
    </w:p>
    <w:p w14:paraId="37B8B96A" w14:textId="75034413"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Lot</w:t>
      </w:r>
    </w:p>
    <w:p w14:paraId="44ADF65E" w14:textId="3910E61F" w:rsidR="00595180" w:rsidRPr="001C2586" w:rsidRDefault="00595180" w:rsidP="003C645D">
      <w:pPr>
        <w:widowControl/>
        <w:spacing w:after="0" w:line="240" w:lineRule="auto"/>
        <w:ind w:right="-1"/>
        <w:rPr>
          <w:rFonts w:ascii="Times New Roman" w:eastAsia="Times New Roman" w:hAnsi="Times New Roman" w:cs="Times New Roman"/>
        </w:rPr>
      </w:pPr>
    </w:p>
    <w:p w14:paraId="586A776D" w14:textId="271C90FE" w:rsidR="00595180" w:rsidRPr="001C2586" w:rsidRDefault="00595180" w:rsidP="003C645D">
      <w:pPr>
        <w:widowControl/>
        <w:spacing w:after="0" w:line="240" w:lineRule="auto"/>
        <w:ind w:right="-1"/>
        <w:rPr>
          <w:rFonts w:ascii="Times New Roman" w:eastAsia="Times New Roman" w:hAnsi="Times New Roman" w:cs="Times New Roman"/>
        </w:rPr>
      </w:pPr>
    </w:p>
    <w:p w14:paraId="077477ED" w14:textId="1EE59D72"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14.</w:t>
      </w:r>
      <w:r w:rsidRPr="001C2586">
        <w:rPr>
          <w:rFonts w:ascii="Times New Roman" w:hAnsi="Times New Roman" w:cs="Times New Roman"/>
          <w:b/>
        </w:rPr>
        <w:tab/>
        <w:t>PARDAVIMO (IŠDAVIMO) TVARKA</w:t>
      </w:r>
    </w:p>
    <w:p w14:paraId="1A298515" w14:textId="33CF3008" w:rsidR="00595180" w:rsidRPr="001C2586" w:rsidRDefault="00595180" w:rsidP="003C645D">
      <w:pPr>
        <w:widowControl/>
        <w:spacing w:after="0" w:line="240" w:lineRule="auto"/>
        <w:ind w:right="-1"/>
        <w:rPr>
          <w:rFonts w:ascii="Times New Roman" w:eastAsia="Times New Roman" w:hAnsi="Times New Roman" w:cs="Times New Roman"/>
        </w:rPr>
      </w:pPr>
    </w:p>
    <w:p w14:paraId="3C49B28E" w14:textId="0DF319AC" w:rsidR="00595180" w:rsidRPr="001C2586" w:rsidRDefault="00595180" w:rsidP="003C645D">
      <w:pPr>
        <w:widowControl/>
        <w:spacing w:after="0" w:line="240" w:lineRule="auto"/>
        <w:ind w:right="-1"/>
        <w:rPr>
          <w:rFonts w:ascii="Times New Roman" w:eastAsia="Times New Roman" w:hAnsi="Times New Roman" w:cs="Times New Roman"/>
        </w:rPr>
      </w:pPr>
    </w:p>
    <w:p w14:paraId="7253C9D9" w14:textId="56E77B91"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15.</w:t>
      </w:r>
      <w:r w:rsidRPr="001C2586">
        <w:rPr>
          <w:rFonts w:ascii="Times New Roman" w:hAnsi="Times New Roman" w:cs="Times New Roman"/>
          <w:b/>
        </w:rPr>
        <w:tab/>
        <w:t>VARTOJIMO INSTRUKCIJA</w:t>
      </w:r>
    </w:p>
    <w:p w14:paraId="137388FD" w14:textId="735AE82B" w:rsidR="00595180" w:rsidRPr="001C2586" w:rsidRDefault="00595180" w:rsidP="003C645D">
      <w:pPr>
        <w:widowControl/>
        <w:spacing w:after="0" w:line="240" w:lineRule="auto"/>
        <w:ind w:right="-1"/>
        <w:rPr>
          <w:rFonts w:ascii="Times New Roman" w:eastAsia="Times New Roman" w:hAnsi="Times New Roman" w:cs="Times New Roman"/>
        </w:rPr>
      </w:pPr>
    </w:p>
    <w:p w14:paraId="0A54A858" w14:textId="422C9435" w:rsidR="00595180" w:rsidRPr="001C2586" w:rsidRDefault="00595180" w:rsidP="003C645D">
      <w:pPr>
        <w:widowControl/>
        <w:spacing w:after="0" w:line="240" w:lineRule="auto"/>
        <w:ind w:right="-1"/>
        <w:rPr>
          <w:rFonts w:ascii="Times New Roman" w:eastAsia="Times New Roman" w:hAnsi="Times New Roman" w:cs="Times New Roman"/>
        </w:rPr>
      </w:pPr>
    </w:p>
    <w:p w14:paraId="6CCAFCD3" w14:textId="46047C77"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16.</w:t>
      </w:r>
      <w:r w:rsidRPr="001C2586">
        <w:rPr>
          <w:rFonts w:ascii="Times New Roman" w:hAnsi="Times New Roman" w:cs="Times New Roman"/>
          <w:b/>
        </w:rPr>
        <w:tab/>
        <w:t>INFORMACIJA BRAILIO RAŠTU</w:t>
      </w:r>
    </w:p>
    <w:p w14:paraId="42522815" w14:textId="4D026135" w:rsidR="00595180" w:rsidRPr="001C2586" w:rsidRDefault="00595180" w:rsidP="003C645D">
      <w:pPr>
        <w:widowControl/>
        <w:spacing w:after="0" w:line="240" w:lineRule="auto"/>
        <w:ind w:right="-1"/>
        <w:rPr>
          <w:rFonts w:ascii="Times New Roman" w:eastAsia="Times New Roman" w:hAnsi="Times New Roman" w:cs="Times New Roman"/>
        </w:rPr>
      </w:pPr>
    </w:p>
    <w:p w14:paraId="64D88A2A" w14:textId="6FC074EA"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highlight w:val="darkGray"/>
        </w:rPr>
        <w:t>Priimtas pagrindimas informacijos Brailio raštu nepateikti.</w:t>
      </w:r>
    </w:p>
    <w:p w14:paraId="22C9DA7A" w14:textId="1F527BB6" w:rsidR="003B0906" w:rsidRPr="001C2586" w:rsidRDefault="003B0906" w:rsidP="003C645D">
      <w:pPr>
        <w:widowControl/>
        <w:spacing w:after="0" w:line="240" w:lineRule="auto"/>
        <w:ind w:right="-1"/>
        <w:rPr>
          <w:rFonts w:ascii="Times New Roman" w:eastAsia="Times New Roman" w:hAnsi="Times New Roman" w:cs="Times New Roman"/>
        </w:rPr>
      </w:pPr>
    </w:p>
    <w:p w14:paraId="6239539C" w14:textId="433E7BFD" w:rsidR="00595180" w:rsidRPr="001C2586" w:rsidRDefault="00595180" w:rsidP="003C645D">
      <w:pPr>
        <w:widowControl/>
        <w:spacing w:after="0" w:line="240" w:lineRule="auto"/>
        <w:ind w:right="-1"/>
        <w:rPr>
          <w:rFonts w:ascii="Times New Roman" w:eastAsia="Times New Roman" w:hAnsi="Times New Roman" w:cs="Times New Roman"/>
        </w:rPr>
      </w:pPr>
    </w:p>
    <w:p w14:paraId="4C496628" w14:textId="123A8BC6" w:rsidR="00595180" w:rsidRPr="001C2586" w:rsidRDefault="00572E7B" w:rsidP="003C645D">
      <w:pPr>
        <w:keepNext/>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17.</w:t>
      </w:r>
      <w:r w:rsidRPr="001C2586">
        <w:rPr>
          <w:rFonts w:ascii="Times New Roman" w:hAnsi="Times New Roman" w:cs="Times New Roman"/>
          <w:b/>
        </w:rPr>
        <w:tab/>
        <w:t>UNIKALUS IDENTIFIKATORIUS – 2D BRŪKŠNINIS KODAS</w:t>
      </w:r>
    </w:p>
    <w:p w14:paraId="36E0E83F" w14:textId="31530D00" w:rsidR="00595180" w:rsidRPr="001C2586" w:rsidRDefault="00595180" w:rsidP="003C645D">
      <w:pPr>
        <w:keepNext/>
        <w:widowControl/>
        <w:spacing w:after="0" w:line="240" w:lineRule="auto"/>
        <w:ind w:right="-1"/>
        <w:rPr>
          <w:rFonts w:ascii="Times New Roman" w:eastAsia="Times New Roman" w:hAnsi="Times New Roman" w:cs="Times New Roman"/>
        </w:rPr>
      </w:pPr>
    </w:p>
    <w:p w14:paraId="6D3A78F3" w14:textId="5334128F" w:rsidR="00595180"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highlight w:val="darkGray"/>
        </w:rPr>
        <w:t>2D brūkšninis kodas su nurodytu unikaliu identifikatoriumi.</w:t>
      </w:r>
    </w:p>
    <w:p w14:paraId="773EE7BA" w14:textId="743415F5" w:rsidR="00595180" w:rsidRPr="001C2586" w:rsidRDefault="00595180" w:rsidP="003C645D">
      <w:pPr>
        <w:keepNext/>
        <w:widowControl/>
        <w:spacing w:after="0" w:line="240" w:lineRule="auto"/>
        <w:ind w:right="-1"/>
        <w:rPr>
          <w:rFonts w:ascii="Times New Roman" w:eastAsia="Times New Roman" w:hAnsi="Times New Roman" w:cs="Times New Roman"/>
        </w:rPr>
      </w:pPr>
    </w:p>
    <w:p w14:paraId="5274CD80" w14:textId="2DB45699" w:rsidR="003B0906" w:rsidRPr="001C2586" w:rsidRDefault="003B0906" w:rsidP="003C645D">
      <w:pPr>
        <w:widowControl/>
        <w:spacing w:after="0" w:line="240" w:lineRule="auto"/>
        <w:ind w:right="-1"/>
        <w:rPr>
          <w:rFonts w:ascii="Times New Roman" w:eastAsia="Times New Roman" w:hAnsi="Times New Roman" w:cs="Times New Roman"/>
        </w:rPr>
      </w:pPr>
    </w:p>
    <w:p w14:paraId="434CC8AD" w14:textId="4F275E5E" w:rsidR="00595180" w:rsidRPr="001C2586" w:rsidRDefault="00572E7B" w:rsidP="003C645D">
      <w:pPr>
        <w:keepNext/>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18.</w:t>
      </w:r>
      <w:r w:rsidRPr="001C2586">
        <w:rPr>
          <w:rFonts w:ascii="Times New Roman" w:hAnsi="Times New Roman" w:cs="Times New Roman"/>
          <w:b/>
        </w:rPr>
        <w:tab/>
        <w:t>UNIKALUS IDENTIFIKATORIUS – ŽMONĖMS SUPRANTAMI DUOMENYS</w:t>
      </w:r>
    </w:p>
    <w:p w14:paraId="73BB634B" w14:textId="77777777" w:rsidR="00595180" w:rsidRPr="001C2586" w:rsidRDefault="00595180" w:rsidP="003C645D">
      <w:pPr>
        <w:keepNext/>
        <w:widowControl/>
        <w:spacing w:after="0" w:line="240" w:lineRule="auto"/>
        <w:ind w:right="-1"/>
        <w:rPr>
          <w:rFonts w:ascii="Times New Roman" w:eastAsia="Times New Roman" w:hAnsi="Times New Roman" w:cs="Times New Roman"/>
        </w:rPr>
      </w:pPr>
    </w:p>
    <w:p w14:paraId="77DD5818" w14:textId="77777777" w:rsidR="003B0906"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PC </w:t>
      </w:r>
    </w:p>
    <w:p w14:paraId="16D9D047" w14:textId="77777777" w:rsidR="003B0906"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SN </w:t>
      </w:r>
    </w:p>
    <w:p w14:paraId="76DD3B44" w14:textId="7201A85A" w:rsidR="00595180" w:rsidRDefault="00572E7B"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NN</w:t>
      </w:r>
    </w:p>
    <w:p w14:paraId="1FC8EF33" w14:textId="77777777" w:rsidR="002B5E47" w:rsidRPr="001C2586" w:rsidRDefault="002B5E47" w:rsidP="003C645D">
      <w:pPr>
        <w:keepNext/>
        <w:widowControl/>
        <w:spacing w:after="0" w:line="240" w:lineRule="auto"/>
        <w:ind w:right="-1"/>
        <w:rPr>
          <w:rFonts w:ascii="Times New Roman" w:eastAsia="Times New Roman" w:hAnsi="Times New Roman" w:cs="Times New Roman"/>
        </w:rPr>
      </w:pPr>
    </w:p>
    <w:p w14:paraId="44A466C7" w14:textId="77777777" w:rsidR="00757069" w:rsidRPr="001C2586" w:rsidRDefault="00757069" w:rsidP="003C645D">
      <w:pPr>
        <w:keepNext/>
        <w:widowControl/>
        <w:spacing w:after="0" w:line="240" w:lineRule="auto"/>
        <w:ind w:right="-1"/>
        <w:rPr>
          <w:rFonts w:ascii="Times New Roman" w:eastAsia="Times New Roman" w:hAnsi="Times New Roman" w:cs="Times New Roman"/>
        </w:rPr>
      </w:pPr>
    </w:p>
    <w:p w14:paraId="203785D5" w14:textId="027AD367" w:rsidR="00556C35" w:rsidRPr="001C2586" w:rsidRDefault="00556C35" w:rsidP="003C645D">
      <w:pPr>
        <w:spacing w:after="0" w:line="240" w:lineRule="auto"/>
        <w:ind w:right="-1"/>
        <w:rPr>
          <w:rFonts w:ascii="Times New Roman" w:eastAsia="Times New Roman" w:hAnsi="Times New Roman" w:cs="Times New Roman"/>
        </w:rPr>
      </w:pPr>
      <w:r w:rsidRPr="001C2586">
        <w:rPr>
          <w:rFonts w:ascii="Times New Roman" w:hAnsi="Times New Roman" w:cs="Times New Roman"/>
        </w:rPr>
        <w:br w:type="page"/>
      </w:r>
    </w:p>
    <w:p w14:paraId="0D160609" w14:textId="1BF1A310"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r w:rsidRPr="001C2586">
        <w:rPr>
          <w:rFonts w:ascii="Times New Roman" w:hAnsi="Times New Roman" w:cs="Times New Roman"/>
          <w:b/>
        </w:rPr>
        <w:t>MINIMALI INFORMACIJA ANT MAŽŲ VIDINIŲ PAKUOČIŲ ETIKEČIŲ</w:t>
      </w:r>
    </w:p>
    <w:p w14:paraId="730E5D2A" w14:textId="77777777" w:rsidR="008F7828" w:rsidRPr="001C2586" w:rsidRDefault="008F7828" w:rsidP="003C645D">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b/>
          <w:bCs/>
        </w:rPr>
      </w:pPr>
    </w:p>
    <w:p w14:paraId="20F24FF4" w14:textId="5DD943E4"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r w:rsidRPr="001C2586">
        <w:rPr>
          <w:rFonts w:ascii="Times New Roman" w:hAnsi="Times New Roman" w:cs="Times New Roman"/>
          <w:b/>
        </w:rPr>
        <w:t>Flakonas</w:t>
      </w:r>
    </w:p>
    <w:p w14:paraId="0AF1FE77"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3D9742B7" w14:textId="20096C04" w:rsidR="00595180" w:rsidRPr="001C2586" w:rsidRDefault="00595180" w:rsidP="003C645D">
      <w:pPr>
        <w:widowControl/>
        <w:spacing w:after="0" w:line="240" w:lineRule="auto"/>
        <w:ind w:right="-1"/>
        <w:rPr>
          <w:rFonts w:ascii="Times New Roman" w:eastAsia="Times New Roman" w:hAnsi="Times New Roman" w:cs="Times New Roman"/>
        </w:rPr>
      </w:pPr>
    </w:p>
    <w:p w14:paraId="6EE7330E" w14:textId="77777777"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w:t>
      </w:r>
      <w:r w:rsidRPr="001C2586">
        <w:rPr>
          <w:rFonts w:ascii="Times New Roman" w:hAnsi="Times New Roman" w:cs="Times New Roman"/>
          <w:b/>
        </w:rPr>
        <w:tab/>
        <w:t>VAISTINIO PREPARATO PAVADINIMAS IR VARTOJIMO BŪDAS</w:t>
      </w:r>
    </w:p>
    <w:p w14:paraId="369E9DD1"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F7A578A" w14:textId="6183CD5A" w:rsidR="00B52499" w:rsidRPr="001C2586" w:rsidRDefault="00572E7B"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40 mg/ml injekcija</w:t>
      </w:r>
    </w:p>
    <w:p w14:paraId="7E192CF8" w14:textId="64E5D070" w:rsidR="00595180" w:rsidRPr="001C2586" w:rsidRDefault="00572E7B"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afliberceptum</w:t>
      </w:r>
      <w:proofErr w:type="spellEnd"/>
    </w:p>
    <w:p w14:paraId="26DF2254" w14:textId="77777777"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Vartoti į stiklakūnį</w:t>
      </w:r>
    </w:p>
    <w:p w14:paraId="5934AA49"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3CD8941F" w14:textId="39F3E7A4" w:rsidR="00595180" w:rsidRPr="001C2586" w:rsidRDefault="00595180" w:rsidP="003C645D">
      <w:pPr>
        <w:widowControl/>
        <w:spacing w:after="0" w:line="240" w:lineRule="auto"/>
        <w:ind w:right="-1"/>
        <w:rPr>
          <w:rFonts w:ascii="Times New Roman" w:eastAsia="Times New Roman" w:hAnsi="Times New Roman" w:cs="Times New Roman"/>
        </w:rPr>
      </w:pPr>
    </w:p>
    <w:p w14:paraId="5BB73098" w14:textId="5BD7504C"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1C2586">
        <w:rPr>
          <w:rFonts w:ascii="Times New Roman" w:hAnsi="Times New Roman" w:cs="Times New Roman"/>
          <w:b/>
        </w:rPr>
        <w:t>2.</w:t>
      </w:r>
      <w:r w:rsidRPr="001C2586">
        <w:rPr>
          <w:rFonts w:ascii="Times New Roman" w:hAnsi="Times New Roman" w:cs="Times New Roman"/>
          <w:b/>
        </w:rPr>
        <w:tab/>
        <w:t>VARTOJIMO METODAS</w:t>
      </w:r>
    </w:p>
    <w:p w14:paraId="1DD00E10"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24FA7907" w14:textId="5D0A54E5" w:rsidR="00595180" w:rsidRPr="001C2586" w:rsidRDefault="00595180" w:rsidP="003C645D">
      <w:pPr>
        <w:widowControl/>
        <w:spacing w:after="0" w:line="240" w:lineRule="auto"/>
        <w:ind w:right="-1"/>
        <w:rPr>
          <w:rFonts w:ascii="Times New Roman" w:eastAsia="Times New Roman" w:hAnsi="Times New Roman" w:cs="Times New Roman"/>
        </w:rPr>
      </w:pPr>
    </w:p>
    <w:p w14:paraId="3801C0C9" w14:textId="4264FCD2"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1C2586">
        <w:rPr>
          <w:rFonts w:ascii="Times New Roman" w:hAnsi="Times New Roman" w:cs="Times New Roman"/>
          <w:b/>
        </w:rPr>
        <w:t>3.</w:t>
      </w:r>
      <w:r w:rsidRPr="001C2586">
        <w:rPr>
          <w:rFonts w:ascii="Times New Roman" w:hAnsi="Times New Roman" w:cs="Times New Roman"/>
          <w:b/>
        </w:rPr>
        <w:tab/>
        <w:t>TINKAMUMO LAIKAS</w:t>
      </w:r>
    </w:p>
    <w:p w14:paraId="364D9E2F"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ABA4FA2" w14:textId="77777777"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EXP</w:t>
      </w:r>
    </w:p>
    <w:p w14:paraId="388DDC88"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2CFD3EF2" w14:textId="7067B89E" w:rsidR="00595180" w:rsidRPr="001C2586" w:rsidRDefault="00595180" w:rsidP="003C645D">
      <w:pPr>
        <w:widowControl/>
        <w:spacing w:after="0" w:line="240" w:lineRule="auto"/>
        <w:ind w:right="-1"/>
        <w:rPr>
          <w:rFonts w:ascii="Times New Roman" w:eastAsia="Times New Roman" w:hAnsi="Times New Roman" w:cs="Times New Roman"/>
        </w:rPr>
      </w:pPr>
    </w:p>
    <w:p w14:paraId="0A649DFD" w14:textId="5A9D815F"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1C2586">
        <w:rPr>
          <w:rFonts w:ascii="Times New Roman" w:hAnsi="Times New Roman" w:cs="Times New Roman"/>
          <w:b/>
        </w:rPr>
        <w:t>4.</w:t>
      </w:r>
      <w:r w:rsidRPr="001C2586">
        <w:rPr>
          <w:rFonts w:ascii="Times New Roman" w:hAnsi="Times New Roman" w:cs="Times New Roman"/>
          <w:b/>
        </w:rPr>
        <w:tab/>
        <w:t>SERIJOS NUMERIS</w:t>
      </w:r>
    </w:p>
    <w:p w14:paraId="510D9EBE"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128FC2D5" w14:textId="77777777"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Lot</w:t>
      </w:r>
    </w:p>
    <w:p w14:paraId="303216C2"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6C352AE2" w14:textId="56228706" w:rsidR="00595180" w:rsidRPr="001C2586" w:rsidRDefault="00595180" w:rsidP="003C645D">
      <w:pPr>
        <w:widowControl/>
        <w:spacing w:after="0" w:line="240" w:lineRule="auto"/>
        <w:ind w:right="-1"/>
        <w:rPr>
          <w:rFonts w:ascii="Times New Roman" w:eastAsia="Times New Roman" w:hAnsi="Times New Roman" w:cs="Times New Roman"/>
        </w:rPr>
      </w:pPr>
    </w:p>
    <w:p w14:paraId="4EBB0A33" w14:textId="472A7532"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1C2586">
        <w:rPr>
          <w:rFonts w:ascii="Times New Roman" w:hAnsi="Times New Roman" w:cs="Times New Roman"/>
          <w:b/>
        </w:rPr>
        <w:t>5.</w:t>
      </w:r>
      <w:r w:rsidRPr="001C2586">
        <w:rPr>
          <w:rFonts w:ascii="Times New Roman" w:hAnsi="Times New Roman" w:cs="Times New Roman"/>
          <w:b/>
        </w:rPr>
        <w:tab/>
        <w:t>KIEKIS ( MASĖ, TŪRIS ARBA VIENETAI)</w:t>
      </w:r>
    </w:p>
    <w:p w14:paraId="78832828" w14:textId="77777777" w:rsidR="00595180" w:rsidRPr="001C2586" w:rsidRDefault="00595180" w:rsidP="003C645D">
      <w:pPr>
        <w:widowControl/>
        <w:spacing w:after="0" w:line="240" w:lineRule="auto"/>
        <w:ind w:right="-1"/>
        <w:rPr>
          <w:rFonts w:ascii="Times New Roman" w:eastAsia="Times New Roman" w:hAnsi="Times New Roman" w:cs="Times New Roman"/>
        </w:rPr>
      </w:pPr>
    </w:p>
    <w:p w14:paraId="5AA87A5E" w14:textId="1869EDE2" w:rsidR="00595180"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highlight w:val="lightGray"/>
        </w:rPr>
        <w:t>Ištraukiamas tūris 0,1 ml</w:t>
      </w:r>
    </w:p>
    <w:p w14:paraId="0C6B6176" w14:textId="65B4060D" w:rsidR="00595180" w:rsidRPr="001C2586" w:rsidRDefault="00595180" w:rsidP="003C645D">
      <w:pPr>
        <w:widowControl/>
        <w:spacing w:after="0" w:line="240" w:lineRule="auto"/>
        <w:ind w:right="-1"/>
        <w:rPr>
          <w:rFonts w:ascii="Times New Roman" w:eastAsia="Times New Roman" w:hAnsi="Times New Roman" w:cs="Times New Roman"/>
        </w:rPr>
      </w:pPr>
    </w:p>
    <w:p w14:paraId="5E0BDF98" w14:textId="48948AF4" w:rsidR="00595180" w:rsidRPr="001C2586" w:rsidRDefault="00595180" w:rsidP="003C645D">
      <w:pPr>
        <w:widowControl/>
        <w:spacing w:after="0" w:line="240" w:lineRule="auto"/>
        <w:ind w:right="-1"/>
        <w:rPr>
          <w:rFonts w:ascii="Times New Roman" w:eastAsia="Times New Roman" w:hAnsi="Times New Roman" w:cs="Times New Roman"/>
        </w:rPr>
      </w:pPr>
    </w:p>
    <w:p w14:paraId="088DC2B5" w14:textId="46591F5A" w:rsidR="00595180" w:rsidRPr="001C2586" w:rsidRDefault="00572E7B" w:rsidP="003C645D">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1C2586">
        <w:rPr>
          <w:rFonts w:ascii="Times New Roman" w:hAnsi="Times New Roman" w:cs="Times New Roman"/>
          <w:b/>
        </w:rPr>
        <w:t>6.</w:t>
      </w:r>
      <w:r w:rsidRPr="001C2586">
        <w:rPr>
          <w:rFonts w:ascii="Times New Roman" w:hAnsi="Times New Roman" w:cs="Times New Roman"/>
          <w:b/>
        </w:rPr>
        <w:tab/>
        <w:t>KITA</w:t>
      </w:r>
    </w:p>
    <w:p w14:paraId="6414987C" w14:textId="63175A6A" w:rsidR="00E6578F" w:rsidRPr="001C2586" w:rsidRDefault="00E6578F" w:rsidP="003C645D">
      <w:pPr>
        <w:widowControl/>
        <w:spacing w:after="0" w:line="240" w:lineRule="auto"/>
        <w:ind w:right="-1"/>
        <w:rPr>
          <w:rFonts w:ascii="Times New Roman" w:eastAsia="Times New Roman" w:hAnsi="Times New Roman" w:cs="Times New Roman"/>
        </w:rPr>
      </w:pPr>
    </w:p>
    <w:p w14:paraId="11F475EB" w14:textId="77777777" w:rsidR="009F05A6" w:rsidRPr="001C2586" w:rsidRDefault="009F05A6" w:rsidP="003C645D">
      <w:pPr>
        <w:widowControl/>
        <w:spacing w:after="0" w:line="240" w:lineRule="auto"/>
        <w:ind w:right="-1"/>
        <w:rPr>
          <w:rFonts w:ascii="Times New Roman" w:eastAsia="Times New Roman" w:hAnsi="Times New Roman" w:cs="Times New Roman"/>
        </w:rPr>
      </w:pPr>
    </w:p>
    <w:p w14:paraId="4173503A" w14:textId="3A4F1353" w:rsidR="00795A91" w:rsidRPr="001C2586" w:rsidRDefault="00795A91" w:rsidP="003C645D">
      <w:pPr>
        <w:spacing w:after="0" w:line="240" w:lineRule="auto"/>
        <w:ind w:right="-1"/>
        <w:rPr>
          <w:rFonts w:ascii="Times New Roman" w:eastAsia="Times New Roman" w:hAnsi="Times New Roman" w:cs="Times New Roman"/>
        </w:rPr>
      </w:pPr>
      <w:r w:rsidRPr="001C2586">
        <w:rPr>
          <w:rFonts w:ascii="Times New Roman" w:hAnsi="Times New Roman" w:cs="Times New Roman"/>
        </w:rPr>
        <w:br w:type="page"/>
      </w:r>
    </w:p>
    <w:p w14:paraId="7FD99CEE"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5A664AD3"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21515DF1"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498D9F7F"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592CA6C6"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2106D964"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1ECE948B"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76254959"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0F7BC5A9"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1A5A8E48"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1F11283D"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70417BF5"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1B3D5101"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1A595587"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7032DE6D"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6A8BF940"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16E5FD9F"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103F696C"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6BBC1199"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28FC11B8"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6940927D"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6D40ACA9" w14:textId="77777777" w:rsidR="00595180" w:rsidRPr="001C2586" w:rsidRDefault="00595180" w:rsidP="00AB0E0F">
      <w:pPr>
        <w:widowControl/>
        <w:spacing w:after="0" w:line="240" w:lineRule="auto"/>
        <w:ind w:right="-1"/>
        <w:jc w:val="center"/>
        <w:rPr>
          <w:rFonts w:ascii="Times New Roman" w:eastAsia="Times New Roman" w:hAnsi="Times New Roman" w:cs="Times New Roman"/>
        </w:rPr>
      </w:pPr>
    </w:p>
    <w:p w14:paraId="04F94C05" w14:textId="77777777" w:rsidR="00595180" w:rsidRDefault="00595180" w:rsidP="00AB0E0F">
      <w:pPr>
        <w:widowControl/>
        <w:spacing w:after="0" w:line="240" w:lineRule="auto"/>
        <w:ind w:right="-1"/>
        <w:jc w:val="center"/>
        <w:rPr>
          <w:rFonts w:ascii="Times New Roman" w:eastAsia="Times New Roman" w:hAnsi="Times New Roman" w:cs="Times New Roman"/>
        </w:rPr>
      </w:pPr>
    </w:p>
    <w:p w14:paraId="41E928A0" w14:textId="77777777" w:rsidR="0094418A" w:rsidRDefault="0094418A" w:rsidP="00AB0E0F">
      <w:pPr>
        <w:widowControl/>
        <w:spacing w:after="0" w:line="240" w:lineRule="auto"/>
        <w:ind w:right="-1"/>
        <w:jc w:val="center"/>
        <w:rPr>
          <w:rFonts w:ascii="Times New Roman" w:eastAsia="Times New Roman" w:hAnsi="Times New Roman" w:cs="Times New Roman"/>
        </w:rPr>
      </w:pPr>
    </w:p>
    <w:p w14:paraId="2B0F524C" w14:textId="77777777" w:rsidR="0094418A" w:rsidRPr="001C2586" w:rsidRDefault="0094418A" w:rsidP="00AB0E0F">
      <w:pPr>
        <w:widowControl/>
        <w:spacing w:after="0" w:line="240" w:lineRule="auto"/>
        <w:ind w:right="-1"/>
        <w:jc w:val="center"/>
        <w:rPr>
          <w:rFonts w:ascii="Times New Roman" w:eastAsia="Times New Roman" w:hAnsi="Times New Roman" w:cs="Times New Roman"/>
        </w:rPr>
      </w:pPr>
    </w:p>
    <w:p w14:paraId="6AE612E3" w14:textId="77777777" w:rsidR="00595180" w:rsidRPr="001C2586" w:rsidRDefault="00572E7B" w:rsidP="00AB0E0F">
      <w:pPr>
        <w:pStyle w:val="Antrat1"/>
        <w:ind w:left="0" w:right="-1"/>
      </w:pPr>
      <w:r w:rsidRPr="001C2586">
        <w:t>B. PAKUOTĖS LAPELIS</w:t>
      </w:r>
    </w:p>
    <w:p w14:paraId="176F7BB7" w14:textId="08D9E305" w:rsidR="00795A91" w:rsidRPr="001C2586" w:rsidRDefault="00795A91" w:rsidP="003C645D">
      <w:pPr>
        <w:spacing w:after="0" w:line="240" w:lineRule="auto"/>
        <w:ind w:right="-1"/>
        <w:rPr>
          <w:rFonts w:ascii="Times New Roman" w:eastAsia="Times New Roman" w:hAnsi="Times New Roman" w:cs="Times New Roman"/>
        </w:rPr>
      </w:pPr>
      <w:r w:rsidRPr="001C2586">
        <w:rPr>
          <w:rFonts w:ascii="Times New Roman" w:hAnsi="Times New Roman" w:cs="Times New Roman"/>
        </w:rPr>
        <w:br w:type="page"/>
      </w:r>
    </w:p>
    <w:p w14:paraId="629E51CA" w14:textId="77777777" w:rsidR="0054244E" w:rsidRPr="001C2586" w:rsidRDefault="0054244E" w:rsidP="0054244E">
      <w:pPr>
        <w:autoSpaceDE w:val="0"/>
        <w:autoSpaceDN w:val="0"/>
        <w:spacing w:after="0" w:line="240" w:lineRule="auto"/>
        <w:ind w:right="-1"/>
        <w:jc w:val="center"/>
        <w:outlineLvl w:val="0"/>
        <w:rPr>
          <w:ins w:id="2549" w:author="Biocon Biologics" w:date="2025-06-10T14:19:00Z"/>
          <w:rFonts w:ascii="Times New Roman" w:eastAsia="Times New Roman" w:hAnsi="Times New Roman" w:cs="Times New Roman"/>
          <w:b/>
          <w:bCs/>
        </w:rPr>
      </w:pPr>
      <w:ins w:id="2550" w:author="Biocon Biologics" w:date="2025-06-10T14:19:00Z">
        <w:r w:rsidRPr="001C2586">
          <w:rPr>
            <w:rFonts w:ascii="Times New Roman" w:eastAsia="Times New Roman" w:hAnsi="Times New Roman" w:cs="Times New Roman"/>
            <w:b/>
            <w:bCs/>
          </w:rPr>
          <w:t>Pakuotės</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lapelis:</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informacija</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pacientui</w:t>
        </w:r>
      </w:ins>
    </w:p>
    <w:p w14:paraId="6EB49C54" w14:textId="77777777" w:rsidR="0054244E" w:rsidRPr="001C2586" w:rsidRDefault="0054244E" w:rsidP="0054244E">
      <w:pPr>
        <w:autoSpaceDE w:val="0"/>
        <w:autoSpaceDN w:val="0"/>
        <w:spacing w:after="0" w:line="240" w:lineRule="auto"/>
        <w:ind w:right="-1"/>
        <w:rPr>
          <w:ins w:id="2551" w:author="Biocon Biologics" w:date="2025-06-10T14:19:00Z"/>
          <w:rFonts w:ascii="Times New Roman" w:eastAsia="Times New Roman" w:hAnsi="Times New Roman" w:cs="Times New Roman"/>
          <w:b/>
        </w:rPr>
      </w:pPr>
    </w:p>
    <w:p w14:paraId="21DE3C93" w14:textId="77777777" w:rsidR="0054244E" w:rsidRPr="001C2586" w:rsidRDefault="0054244E" w:rsidP="0054244E">
      <w:pPr>
        <w:autoSpaceDE w:val="0"/>
        <w:autoSpaceDN w:val="0"/>
        <w:spacing w:after="0" w:line="240" w:lineRule="auto"/>
        <w:ind w:right="-1"/>
        <w:jc w:val="center"/>
        <w:rPr>
          <w:ins w:id="2552" w:author="Biocon Biologics" w:date="2025-06-10T14:19:00Z"/>
          <w:rFonts w:ascii="Times New Roman" w:eastAsia="Times New Roman" w:hAnsi="Times New Roman" w:cs="Times New Roman"/>
          <w:b/>
        </w:rPr>
      </w:pPr>
      <w:proofErr w:type="spellStart"/>
      <w:ins w:id="2553" w:author="Biocon Biologics" w:date="2025-06-10T14:19:00Z">
        <w:r w:rsidRPr="001C2586">
          <w:rPr>
            <w:rFonts w:ascii="Times New Roman" w:eastAsia="Times New Roman" w:hAnsi="Times New Roman" w:cs="Times New Roman"/>
            <w:b/>
            <w:bCs/>
          </w:rPr>
          <w:t>Yesafili</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b/>
          </w:rPr>
          <w:t>40</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mg/ml</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injekcinis</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tirpalas</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užpildytame</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švirkšte</w:t>
        </w:r>
      </w:ins>
    </w:p>
    <w:p w14:paraId="65C6A931" w14:textId="77777777" w:rsidR="0054244E" w:rsidRPr="001C2586" w:rsidRDefault="0054244E" w:rsidP="0054244E">
      <w:pPr>
        <w:autoSpaceDE w:val="0"/>
        <w:autoSpaceDN w:val="0"/>
        <w:spacing w:after="0" w:line="240" w:lineRule="auto"/>
        <w:ind w:right="-1"/>
        <w:jc w:val="center"/>
        <w:rPr>
          <w:ins w:id="2554" w:author="Biocon Biologics" w:date="2025-06-10T14:19:00Z"/>
          <w:rFonts w:ascii="Times New Roman" w:eastAsia="Times New Roman" w:hAnsi="Times New Roman" w:cs="Times New Roman"/>
        </w:rPr>
      </w:pPr>
      <w:proofErr w:type="spellStart"/>
      <w:ins w:id="2555" w:author="Biocon Biologics" w:date="2025-06-10T14:19:00Z">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w:t>
        </w:r>
        <w:proofErr w:type="spellStart"/>
        <w:r w:rsidRPr="001C2586">
          <w:rPr>
            <w:rFonts w:ascii="Times New Roman" w:eastAsia="Times New Roman" w:hAnsi="Times New Roman" w:cs="Times New Roman"/>
            <w:i/>
          </w:rPr>
          <w:t>afliberceptum</w:t>
        </w:r>
        <w:proofErr w:type="spellEnd"/>
        <w:r w:rsidRPr="001C2586">
          <w:rPr>
            <w:rFonts w:ascii="Times New Roman" w:eastAsia="Times New Roman" w:hAnsi="Times New Roman" w:cs="Times New Roman"/>
          </w:rPr>
          <w:t>)</w:t>
        </w:r>
      </w:ins>
    </w:p>
    <w:p w14:paraId="1155BC2F" w14:textId="77777777" w:rsidR="0054244E" w:rsidRPr="00215F13" w:rsidRDefault="0054244E" w:rsidP="0054244E">
      <w:pPr>
        <w:tabs>
          <w:tab w:val="num" w:pos="567"/>
        </w:tabs>
        <w:autoSpaceDE w:val="0"/>
        <w:autoSpaceDN w:val="0"/>
        <w:spacing w:after="0" w:line="240" w:lineRule="auto"/>
        <w:ind w:right="-1"/>
        <w:rPr>
          <w:ins w:id="2556" w:author="Biocon Biologics" w:date="2025-06-10T14:19:00Z"/>
          <w:rFonts w:ascii="Times New Roman" w:eastAsia="Times New Roman" w:hAnsi="Times New Roman" w:cs="Times New Roman"/>
          <w:bCs/>
        </w:rPr>
      </w:pPr>
      <w:ins w:id="2557" w:author="Biocon Biologics" w:date="2025-06-10T14:19:00Z">
        <w:r w:rsidRPr="0031213A">
          <w:rPr>
            <w:rFonts w:ascii="Times New Roman" w:hAnsi="Times New Roman" w:cs="Times New Roman"/>
            <w:noProof/>
            <w:lang w:eastAsia="lt-LT"/>
          </w:rPr>
          <w:drawing>
            <wp:inline distT="0" distB="0" distL="0" distR="0" wp14:anchorId="7ECE56C6" wp14:editId="4CE3E27D">
              <wp:extent cx="200025" cy="171450"/>
              <wp:effectExtent l="0" t="0" r="0" b="0"/>
              <wp:docPr id="259878528" name="Picture 25987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1667"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15F13">
          <w:rPr>
            <w:rFonts w:ascii="Times New Roman" w:eastAsia="Times New Roman" w:hAnsi="Times New Roman" w:cs="Times New Roman"/>
            <w:bCs/>
          </w:rPr>
          <w:t>Šiam vaistiniam preparatui taikoma papildoma stebėsena. Tai leis greitai nustatyti naują saugos informaciją. Galite padėti pranešdami apie bet kokį patirtą šalutinį poveikį. Kaip pranešti apie šalutinį poveikį, žr. 4 skyriaus pabaigoje.</w:t>
        </w:r>
      </w:ins>
    </w:p>
    <w:p w14:paraId="21210276" w14:textId="77777777" w:rsidR="0054244E" w:rsidRPr="001C2586" w:rsidRDefault="0054244E" w:rsidP="0054244E">
      <w:pPr>
        <w:autoSpaceDE w:val="0"/>
        <w:autoSpaceDN w:val="0"/>
        <w:spacing w:after="0" w:line="240" w:lineRule="auto"/>
        <w:ind w:right="-1"/>
        <w:rPr>
          <w:ins w:id="2558" w:author="Biocon Biologics" w:date="2025-06-10T14:19:00Z"/>
          <w:rFonts w:ascii="Times New Roman" w:eastAsia="Times New Roman" w:hAnsi="Times New Roman" w:cs="Times New Roman"/>
          <w:b/>
        </w:rPr>
      </w:pPr>
    </w:p>
    <w:p w14:paraId="0A6822DE" w14:textId="77777777" w:rsidR="0054244E" w:rsidRPr="001C2586" w:rsidRDefault="0054244E" w:rsidP="0054244E">
      <w:pPr>
        <w:autoSpaceDE w:val="0"/>
        <w:autoSpaceDN w:val="0"/>
        <w:spacing w:after="0" w:line="240" w:lineRule="auto"/>
        <w:ind w:right="-1"/>
        <w:rPr>
          <w:ins w:id="2559" w:author="Biocon Biologics" w:date="2025-06-10T14:19:00Z"/>
          <w:rFonts w:ascii="Times New Roman" w:eastAsia="Times New Roman" w:hAnsi="Times New Roman" w:cs="Times New Roman"/>
          <w:b/>
        </w:rPr>
      </w:pPr>
      <w:ins w:id="2560" w:author="Biocon Biologics" w:date="2025-06-10T14:19:00Z">
        <w:r w:rsidRPr="001C2586">
          <w:rPr>
            <w:rFonts w:ascii="Times New Roman" w:eastAsia="Times New Roman" w:hAnsi="Times New Roman" w:cs="Times New Roman"/>
            <w:b/>
          </w:rPr>
          <w:t>Atidžiai perskaitykite visą šį lapelį, prieš Jums skiriant vaistą, nes jame pateikiama Jums svarbi</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informacija.</w:t>
        </w:r>
      </w:ins>
    </w:p>
    <w:p w14:paraId="580E4263" w14:textId="77777777" w:rsidR="0054244E" w:rsidRPr="001C2586" w:rsidRDefault="0054244E" w:rsidP="0054244E">
      <w:pPr>
        <w:numPr>
          <w:ilvl w:val="0"/>
          <w:numId w:val="34"/>
        </w:numPr>
        <w:tabs>
          <w:tab w:val="left" w:pos="785"/>
          <w:tab w:val="left" w:pos="786"/>
        </w:tabs>
        <w:autoSpaceDE w:val="0"/>
        <w:autoSpaceDN w:val="0"/>
        <w:spacing w:after="0" w:line="240" w:lineRule="auto"/>
        <w:ind w:right="-1"/>
        <w:rPr>
          <w:ins w:id="2561" w:author="Biocon Biologics" w:date="2025-06-10T14:19:00Z"/>
          <w:rFonts w:ascii="Times New Roman" w:eastAsia="Times New Roman" w:hAnsi="Times New Roman" w:cs="Times New Roman"/>
        </w:rPr>
      </w:pPr>
      <w:ins w:id="2562" w:author="Biocon Biologics" w:date="2025-06-10T14:19:00Z">
        <w:r w:rsidRPr="001C2586">
          <w:rPr>
            <w:rFonts w:ascii="Times New Roman" w:eastAsia="Times New Roman" w:hAnsi="Times New Roman" w:cs="Times New Roman"/>
          </w:rPr>
          <w:t>Neišmeskite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šio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lapelio,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vėl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prireikti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jį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perskaityti.</w:t>
        </w:r>
      </w:ins>
    </w:p>
    <w:p w14:paraId="3615C275" w14:textId="77777777" w:rsidR="0054244E" w:rsidRPr="001C2586" w:rsidRDefault="0054244E" w:rsidP="0054244E">
      <w:pPr>
        <w:numPr>
          <w:ilvl w:val="0"/>
          <w:numId w:val="34"/>
        </w:numPr>
        <w:tabs>
          <w:tab w:val="left" w:pos="758"/>
          <w:tab w:val="left" w:pos="759"/>
        </w:tabs>
        <w:autoSpaceDE w:val="0"/>
        <w:autoSpaceDN w:val="0"/>
        <w:spacing w:after="0" w:line="240" w:lineRule="auto"/>
        <w:ind w:right="-1"/>
        <w:rPr>
          <w:ins w:id="2563" w:author="Biocon Biologics" w:date="2025-06-10T14:19:00Z"/>
          <w:rFonts w:ascii="Times New Roman" w:eastAsia="Times New Roman" w:hAnsi="Times New Roman" w:cs="Times New Roman"/>
        </w:rPr>
      </w:pPr>
      <w:ins w:id="2564" w:author="Biocon Biologics" w:date="2025-06-10T14:19:00Z">
        <w:r w:rsidRPr="001C2586">
          <w:rPr>
            <w:rFonts w:ascii="Times New Roman" w:eastAsia="Times New Roman" w:hAnsi="Times New Roman" w:cs="Times New Roman"/>
          </w:rPr>
          <w:t>Jeigu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kiltų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daugiau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klausimų,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kreipkitės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gydytoją.</w:t>
        </w:r>
      </w:ins>
    </w:p>
    <w:p w14:paraId="7BD1CAF5" w14:textId="77777777" w:rsidR="0054244E" w:rsidRPr="001C2586" w:rsidRDefault="0054244E" w:rsidP="0054244E">
      <w:pPr>
        <w:numPr>
          <w:ilvl w:val="0"/>
          <w:numId w:val="34"/>
        </w:numPr>
        <w:tabs>
          <w:tab w:val="left" w:pos="785"/>
          <w:tab w:val="left" w:pos="786"/>
        </w:tabs>
        <w:autoSpaceDE w:val="0"/>
        <w:autoSpaceDN w:val="0"/>
        <w:spacing w:after="0" w:line="240" w:lineRule="auto"/>
        <w:ind w:right="-1"/>
        <w:rPr>
          <w:ins w:id="2565" w:author="Biocon Biologics" w:date="2025-06-10T14:19:00Z"/>
          <w:rFonts w:ascii="Times New Roman" w:eastAsia="Times New Roman" w:hAnsi="Times New Roman" w:cs="Times New Roman"/>
        </w:rPr>
      </w:pPr>
      <w:ins w:id="2566" w:author="Biocon Biologics" w:date="2025-06-10T14:19:00Z">
        <w:r w:rsidRPr="001C2586">
          <w:rPr>
            <w:rFonts w:ascii="Times New Roman" w:eastAsia="Times New Roman" w:hAnsi="Times New Roman" w:cs="Times New Roman"/>
          </w:rPr>
          <w:t>Jeigu pasireiškė šalutinis poveikis (net jeigu jis šiame lapelyje nenurodytas), kreipkitės į</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gydytoją.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Žr. 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skyrių.</w:t>
        </w:r>
      </w:ins>
    </w:p>
    <w:p w14:paraId="3A640BA5" w14:textId="77777777" w:rsidR="0054244E" w:rsidRPr="001C2586" w:rsidRDefault="0054244E" w:rsidP="0054244E">
      <w:pPr>
        <w:autoSpaceDE w:val="0"/>
        <w:autoSpaceDN w:val="0"/>
        <w:spacing w:after="0" w:line="240" w:lineRule="auto"/>
        <w:ind w:right="-1"/>
        <w:rPr>
          <w:ins w:id="2567" w:author="Biocon Biologics" w:date="2025-06-10T14:19:00Z"/>
          <w:rFonts w:ascii="Times New Roman" w:eastAsia="Times New Roman" w:hAnsi="Times New Roman" w:cs="Times New Roman"/>
        </w:rPr>
      </w:pPr>
    </w:p>
    <w:p w14:paraId="2B1F8F7C" w14:textId="77777777" w:rsidR="0054244E" w:rsidRPr="001C2586" w:rsidRDefault="0054244E" w:rsidP="0054244E">
      <w:pPr>
        <w:autoSpaceDE w:val="0"/>
        <w:autoSpaceDN w:val="0"/>
        <w:spacing w:after="0" w:line="240" w:lineRule="auto"/>
        <w:ind w:right="-1"/>
        <w:rPr>
          <w:ins w:id="2568" w:author="Biocon Biologics" w:date="2025-06-10T14:19:00Z"/>
          <w:rFonts w:ascii="Times New Roman" w:eastAsia="Times New Roman" w:hAnsi="Times New Roman" w:cs="Times New Roman"/>
        </w:rPr>
      </w:pPr>
    </w:p>
    <w:p w14:paraId="74D05A04" w14:textId="77777777" w:rsidR="0054244E" w:rsidRPr="001C2586" w:rsidRDefault="0054244E" w:rsidP="0054244E">
      <w:pPr>
        <w:autoSpaceDE w:val="0"/>
        <w:autoSpaceDN w:val="0"/>
        <w:spacing w:after="0" w:line="240" w:lineRule="auto"/>
        <w:ind w:right="-1"/>
        <w:outlineLvl w:val="0"/>
        <w:rPr>
          <w:ins w:id="2569" w:author="Biocon Biologics" w:date="2025-06-10T14:19:00Z"/>
          <w:rFonts w:ascii="Times New Roman" w:eastAsia="Times New Roman" w:hAnsi="Times New Roman" w:cs="Times New Roman"/>
          <w:b/>
          <w:bCs/>
        </w:rPr>
      </w:pPr>
      <w:ins w:id="2570" w:author="Biocon Biologics" w:date="2025-06-10T14:19:00Z">
        <w:r w:rsidRPr="001C2586">
          <w:rPr>
            <w:rFonts w:ascii="Times New Roman" w:eastAsia="Times New Roman" w:hAnsi="Times New Roman" w:cs="Times New Roman"/>
            <w:b/>
            <w:bCs/>
          </w:rPr>
          <w:t>Apie</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ką</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rašoma</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šiame</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lapelyje?</w:t>
        </w:r>
      </w:ins>
    </w:p>
    <w:p w14:paraId="781A40B6" w14:textId="77777777" w:rsidR="0054244E" w:rsidRPr="001C2586" w:rsidRDefault="0054244E" w:rsidP="0054244E">
      <w:pPr>
        <w:numPr>
          <w:ilvl w:val="0"/>
          <w:numId w:val="19"/>
        </w:numPr>
        <w:tabs>
          <w:tab w:val="left" w:pos="785"/>
          <w:tab w:val="left" w:pos="786"/>
        </w:tabs>
        <w:autoSpaceDE w:val="0"/>
        <w:autoSpaceDN w:val="0"/>
        <w:spacing w:after="0" w:line="240" w:lineRule="auto"/>
        <w:ind w:right="-1" w:hanging="568"/>
        <w:rPr>
          <w:ins w:id="2571" w:author="Biocon Biologics" w:date="2025-06-10T14:19:00Z"/>
          <w:rFonts w:ascii="Times New Roman" w:eastAsia="Times New Roman" w:hAnsi="Times New Roman" w:cs="Times New Roman"/>
        </w:rPr>
      </w:pPr>
      <w:ins w:id="2572" w:author="Biocon Biologics" w:date="2025-06-10T14:19:00Z">
        <w:r w:rsidRPr="001C2586">
          <w:rPr>
            <w:rFonts w:ascii="Times New Roman" w:eastAsia="Times New Roman" w:hAnsi="Times New Roman" w:cs="Times New Roman"/>
          </w:rPr>
          <w:t>Kas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kam</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jis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vartojamas</w:t>
        </w:r>
      </w:ins>
    </w:p>
    <w:p w14:paraId="223190A9" w14:textId="77777777" w:rsidR="0054244E" w:rsidRPr="001C2586" w:rsidRDefault="0054244E" w:rsidP="0054244E">
      <w:pPr>
        <w:numPr>
          <w:ilvl w:val="0"/>
          <w:numId w:val="19"/>
        </w:numPr>
        <w:tabs>
          <w:tab w:val="left" w:pos="785"/>
          <w:tab w:val="left" w:pos="786"/>
        </w:tabs>
        <w:autoSpaceDE w:val="0"/>
        <w:autoSpaceDN w:val="0"/>
        <w:spacing w:after="0" w:line="240" w:lineRule="auto"/>
        <w:ind w:right="-1" w:hanging="568"/>
        <w:rPr>
          <w:ins w:id="2573" w:author="Biocon Biologics" w:date="2025-06-10T14:19:00Z"/>
          <w:rFonts w:ascii="Times New Roman" w:eastAsia="Times New Roman" w:hAnsi="Times New Roman" w:cs="Times New Roman"/>
        </w:rPr>
      </w:pPr>
      <w:ins w:id="2574" w:author="Biocon Biologics" w:date="2025-06-10T14:19:00Z">
        <w:r w:rsidRPr="001C2586">
          <w:rPr>
            <w:rFonts w:ascii="Times New Roman" w:eastAsia="Times New Roman" w:hAnsi="Times New Roman" w:cs="Times New Roman"/>
          </w:rPr>
          <w:t>Kas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žinotina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prieš</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Jums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 xml:space="preserve">skiriant </w:t>
        </w:r>
        <w:proofErr w:type="spellStart"/>
        <w:r w:rsidRPr="001C2586">
          <w:rPr>
            <w:rFonts w:ascii="Times New Roman" w:eastAsia="Times New Roman" w:hAnsi="Times New Roman" w:cs="Times New Roman"/>
          </w:rPr>
          <w:t>Yesafili</w:t>
        </w:r>
        <w:proofErr w:type="spellEnd"/>
      </w:ins>
    </w:p>
    <w:p w14:paraId="628777B0" w14:textId="77777777" w:rsidR="0054244E" w:rsidRPr="001C2586" w:rsidRDefault="0054244E" w:rsidP="0054244E">
      <w:pPr>
        <w:numPr>
          <w:ilvl w:val="0"/>
          <w:numId w:val="19"/>
        </w:numPr>
        <w:tabs>
          <w:tab w:val="left" w:pos="785"/>
          <w:tab w:val="left" w:pos="786"/>
        </w:tabs>
        <w:autoSpaceDE w:val="0"/>
        <w:autoSpaceDN w:val="0"/>
        <w:spacing w:after="0" w:line="240" w:lineRule="auto"/>
        <w:ind w:right="-1" w:hanging="568"/>
        <w:rPr>
          <w:ins w:id="2575" w:author="Biocon Biologics" w:date="2025-06-10T14:19:00Z"/>
          <w:rFonts w:ascii="Times New Roman" w:eastAsia="Times New Roman" w:hAnsi="Times New Roman" w:cs="Times New Roman"/>
        </w:rPr>
      </w:pPr>
      <w:ins w:id="2576" w:author="Biocon Biologics" w:date="2025-06-10T14:19:00Z">
        <w:r w:rsidRPr="001C2586">
          <w:rPr>
            <w:rFonts w:ascii="Times New Roman" w:eastAsia="Times New Roman" w:hAnsi="Times New Roman" w:cs="Times New Roman"/>
          </w:rPr>
          <w:t>Kaip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Jums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skiriama</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Yesafili</w:t>
        </w:r>
        <w:proofErr w:type="spellEnd"/>
      </w:ins>
    </w:p>
    <w:p w14:paraId="0207820B" w14:textId="77777777" w:rsidR="0054244E" w:rsidRPr="001C2586" w:rsidRDefault="0054244E" w:rsidP="0054244E">
      <w:pPr>
        <w:numPr>
          <w:ilvl w:val="0"/>
          <w:numId w:val="19"/>
        </w:numPr>
        <w:tabs>
          <w:tab w:val="left" w:pos="785"/>
          <w:tab w:val="left" w:pos="786"/>
        </w:tabs>
        <w:autoSpaceDE w:val="0"/>
        <w:autoSpaceDN w:val="0"/>
        <w:spacing w:after="0" w:line="240" w:lineRule="auto"/>
        <w:ind w:right="-1" w:hanging="568"/>
        <w:rPr>
          <w:ins w:id="2577" w:author="Biocon Biologics" w:date="2025-06-10T14:19:00Z"/>
          <w:rFonts w:ascii="Times New Roman" w:eastAsia="Times New Roman" w:hAnsi="Times New Roman" w:cs="Times New Roman"/>
        </w:rPr>
      </w:pPr>
      <w:ins w:id="2578" w:author="Biocon Biologics" w:date="2025-06-10T14:19:00Z">
        <w:r w:rsidRPr="001C2586">
          <w:rPr>
            <w:rFonts w:ascii="Times New Roman" w:eastAsia="Times New Roman" w:hAnsi="Times New Roman" w:cs="Times New Roman"/>
          </w:rPr>
          <w:t>Galimas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šalutinis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poveikis</w:t>
        </w:r>
      </w:ins>
    </w:p>
    <w:p w14:paraId="75149112" w14:textId="77777777" w:rsidR="0054244E" w:rsidRPr="001C2586" w:rsidRDefault="0054244E" w:rsidP="0054244E">
      <w:pPr>
        <w:numPr>
          <w:ilvl w:val="0"/>
          <w:numId w:val="19"/>
        </w:numPr>
        <w:tabs>
          <w:tab w:val="left" w:pos="758"/>
          <w:tab w:val="left" w:pos="759"/>
        </w:tabs>
        <w:autoSpaceDE w:val="0"/>
        <w:autoSpaceDN w:val="0"/>
        <w:spacing w:after="0" w:line="240" w:lineRule="auto"/>
        <w:ind w:left="758" w:right="-1" w:hanging="541"/>
        <w:rPr>
          <w:ins w:id="2579" w:author="Biocon Biologics" w:date="2025-06-10T14:19:00Z"/>
          <w:rFonts w:ascii="Times New Roman" w:eastAsia="Times New Roman" w:hAnsi="Times New Roman" w:cs="Times New Roman"/>
        </w:rPr>
      </w:pPr>
      <w:ins w:id="2580" w:author="Biocon Biologics" w:date="2025-06-10T14:19:00Z">
        <w:r w:rsidRPr="001C2586">
          <w:rPr>
            <w:rFonts w:ascii="Times New Roman" w:eastAsia="Times New Roman" w:hAnsi="Times New Roman" w:cs="Times New Roman"/>
          </w:rPr>
          <w:t>Kaip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laikyti </w:t>
        </w:r>
        <w:proofErr w:type="spellStart"/>
        <w:r w:rsidRPr="001C2586">
          <w:rPr>
            <w:rFonts w:ascii="Times New Roman" w:eastAsia="Times New Roman" w:hAnsi="Times New Roman" w:cs="Times New Roman"/>
          </w:rPr>
          <w:t>Yesafili</w:t>
        </w:r>
        <w:proofErr w:type="spellEnd"/>
      </w:ins>
    </w:p>
    <w:p w14:paraId="310E5EC5" w14:textId="77777777" w:rsidR="0054244E" w:rsidRPr="001C2586" w:rsidRDefault="0054244E" w:rsidP="0054244E">
      <w:pPr>
        <w:numPr>
          <w:ilvl w:val="0"/>
          <w:numId w:val="19"/>
        </w:numPr>
        <w:tabs>
          <w:tab w:val="left" w:pos="758"/>
          <w:tab w:val="left" w:pos="759"/>
        </w:tabs>
        <w:autoSpaceDE w:val="0"/>
        <w:autoSpaceDN w:val="0"/>
        <w:spacing w:after="0" w:line="240" w:lineRule="auto"/>
        <w:ind w:left="758" w:right="-1" w:hanging="541"/>
        <w:rPr>
          <w:ins w:id="2581" w:author="Biocon Biologics" w:date="2025-06-10T14:19:00Z"/>
          <w:rFonts w:ascii="Times New Roman" w:eastAsia="Times New Roman" w:hAnsi="Times New Roman" w:cs="Times New Roman"/>
        </w:rPr>
      </w:pPr>
      <w:ins w:id="2582" w:author="Biocon Biologics" w:date="2025-06-10T14:19:00Z">
        <w:r w:rsidRPr="001C2586">
          <w:rPr>
            <w:rFonts w:ascii="Times New Roman" w:eastAsia="Times New Roman" w:hAnsi="Times New Roman" w:cs="Times New Roman"/>
          </w:rPr>
          <w:t>Pakuotės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turinys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kita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informacija</w:t>
        </w:r>
      </w:ins>
    </w:p>
    <w:p w14:paraId="0F568675" w14:textId="77777777" w:rsidR="0054244E" w:rsidRPr="001C2586" w:rsidRDefault="0054244E" w:rsidP="0054244E">
      <w:pPr>
        <w:autoSpaceDE w:val="0"/>
        <w:autoSpaceDN w:val="0"/>
        <w:spacing w:after="0" w:line="240" w:lineRule="auto"/>
        <w:ind w:right="-1"/>
        <w:rPr>
          <w:ins w:id="2583" w:author="Biocon Biologics" w:date="2025-06-10T14:19:00Z"/>
          <w:rFonts w:ascii="Times New Roman" w:eastAsia="Times New Roman" w:hAnsi="Times New Roman" w:cs="Times New Roman"/>
        </w:rPr>
      </w:pPr>
    </w:p>
    <w:p w14:paraId="0570F6A5" w14:textId="77777777" w:rsidR="0054244E" w:rsidRPr="001C2586" w:rsidRDefault="0054244E" w:rsidP="0054244E">
      <w:pPr>
        <w:autoSpaceDE w:val="0"/>
        <w:autoSpaceDN w:val="0"/>
        <w:spacing w:after="0" w:line="240" w:lineRule="auto"/>
        <w:ind w:left="142" w:right="-1" w:hanging="142"/>
        <w:rPr>
          <w:ins w:id="2584" w:author="Biocon Biologics" w:date="2025-06-10T14:19:00Z"/>
          <w:rFonts w:ascii="Times New Roman" w:eastAsia="Times New Roman" w:hAnsi="Times New Roman" w:cs="Times New Roman"/>
        </w:rPr>
      </w:pPr>
    </w:p>
    <w:p w14:paraId="59B2DE00" w14:textId="77777777" w:rsidR="0054244E" w:rsidRPr="001C2586" w:rsidRDefault="0054244E" w:rsidP="0054244E">
      <w:pPr>
        <w:numPr>
          <w:ilvl w:val="0"/>
          <w:numId w:val="18"/>
        </w:numPr>
        <w:tabs>
          <w:tab w:val="left" w:pos="786"/>
          <w:tab w:val="left" w:pos="786"/>
        </w:tabs>
        <w:autoSpaceDE w:val="0"/>
        <w:autoSpaceDN w:val="0"/>
        <w:spacing w:after="0" w:line="240" w:lineRule="auto"/>
        <w:ind w:left="567" w:right="-1"/>
        <w:outlineLvl w:val="0"/>
        <w:rPr>
          <w:ins w:id="2585" w:author="Biocon Biologics" w:date="2025-06-10T14:19:00Z"/>
          <w:rFonts w:ascii="Times New Roman" w:eastAsia="Times New Roman" w:hAnsi="Times New Roman" w:cs="Times New Roman"/>
          <w:b/>
          <w:bCs/>
        </w:rPr>
      </w:pPr>
      <w:ins w:id="2586" w:author="Biocon Biologics" w:date="2025-06-10T14:19:00Z">
        <w:r w:rsidRPr="001C2586">
          <w:rPr>
            <w:rFonts w:ascii="Times New Roman" w:eastAsia="Times New Roman" w:hAnsi="Times New Roman" w:cs="Times New Roman"/>
            <w:b/>
            <w:bCs/>
          </w:rPr>
          <w:t>Kas</w:t>
        </w:r>
        <w:r w:rsidRPr="00FA2A8E">
          <w:rPr>
            <w:rFonts w:ascii="Times New Roman" w:eastAsia="Times New Roman" w:hAnsi="Times New Roman" w:cs="Times New Roman"/>
            <w:b/>
            <w:bCs/>
          </w:rPr>
          <w:t xml:space="preserve"> </w:t>
        </w:r>
        <w:r w:rsidRPr="001C2586">
          <w:rPr>
            <w:rFonts w:ascii="Times New Roman" w:eastAsia="Times New Roman" w:hAnsi="Times New Roman" w:cs="Times New Roman"/>
            <w:b/>
            <w:bCs/>
          </w:rPr>
          <w:t>yra</w:t>
        </w:r>
        <w:r w:rsidRPr="00FA2A8E">
          <w:rPr>
            <w:rFonts w:ascii="Times New Roman" w:eastAsia="Times New Roman" w:hAnsi="Times New Roman" w:cs="Times New Roman"/>
            <w:b/>
            <w:bCs/>
          </w:rPr>
          <w:t xml:space="preserve"> </w:t>
        </w:r>
        <w:proofErr w:type="spellStart"/>
        <w:r w:rsidRPr="001C2586">
          <w:rPr>
            <w:rFonts w:ascii="Times New Roman" w:eastAsia="Times New Roman" w:hAnsi="Times New Roman" w:cs="Times New Roman"/>
            <w:b/>
            <w:bCs/>
          </w:rPr>
          <w:t>Yesafili</w:t>
        </w:r>
        <w:proofErr w:type="spellEnd"/>
        <w:r w:rsidRPr="001C2586">
          <w:rPr>
            <w:rFonts w:ascii="Times New Roman" w:eastAsia="Times New Roman" w:hAnsi="Times New Roman" w:cs="Times New Roman"/>
            <w:b/>
            <w:bCs/>
          </w:rPr>
          <w:t xml:space="preserve"> ir kam jis</w:t>
        </w:r>
        <w:r w:rsidRPr="00FA2A8E">
          <w:rPr>
            <w:rFonts w:ascii="Times New Roman" w:eastAsia="Times New Roman" w:hAnsi="Times New Roman" w:cs="Times New Roman"/>
            <w:b/>
            <w:bCs/>
          </w:rPr>
          <w:t xml:space="preserve"> </w:t>
        </w:r>
        <w:r w:rsidRPr="001C2586">
          <w:rPr>
            <w:rFonts w:ascii="Times New Roman" w:eastAsia="Times New Roman" w:hAnsi="Times New Roman" w:cs="Times New Roman"/>
            <w:b/>
            <w:bCs/>
          </w:rPr>
          <w:t>vartojamas</w:t>
        </w:r>
      </w:ins>
    </w:p>
    <w:p w14:paraId="3DFB7978" w14:textId="77777777" w:rsidR="0054244E" w:rsidRPr="001C2586" w:rsidRDefault="0054244E" w:rsidP="0054244E">
      <w:pPr>
        <w:autoSpaceDE w:val="0"/>
        <w:autoSpaceDN w:val="0"/>
        <w:spacing w:after="0" w:line="240" w:lineRule="auto"/>
        <w:ind w:right="-1"/>
        <w:rPr>
          <w:ins w:id="2587" w:author="Biocon Biologics" w:date="2025-06-10T14:19:00Z"/>
          <w:rFonts w:ascii="Times New Roman" w:eastAsia="Times New Roman" w:hAnsi="Times New Roman" w:cs="Times New Roman"/>
          <w:b/>
        </w:rPr>
      </w:pPr>
    </w:p>
    <w:p w14:paraId="736FD7C4" w14:textId="77777777" w:rsidR="0054244E" w:rsidRPr="001C2586" w:rsidRDefault="0054244E" w:rsidP="0054244E">
      <w:pPr>
        <w:autoSpaceDE w:val="0"/>
        <w:autoSpaceDN w:val="0"/>
        <w:spacing w:after="0" w:line="240" w:lineRule="auto"/>
        <w:ind w:right="-1"/>
        <w:rPr>
          <w:ins w:id="2588" w:author="Biocon Biologics" w:date="2025-06-10T14:19:00Z"/>
          <w:rFonts w:ascii="Times New Roman" w:eastAsia="Times New Roman" w:hAnsi="Times New Roman" w:cs="Times New Roman"/>
        </w:rPr>
      </w:pPr>
      <w:proofErr w:type="spellStart"/>
      <w:ins w:id="2589" w:author="Biocon Biologics" w:date="2025-06-10T14:19: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yra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tirpalas,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kuris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leidžiamas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skirtas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suaugusiųjų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akių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būklėms,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vadinamoms</w:t>
        </w:r>
      </w:ins>
    </w:p>
    <w:p w14:paraId="24B57EFA" w14:textId="77777777" w:rsidR="0054244E" w:rsidRPr="001C2586" w:rsidRDefault="0054244E" w:rsidP="0054244E">
      <w:pPr>
        <w:autoSpaceDE w:val="0"/>
        <w:autoSpaceDN w:val="0"/>
        <w:spacing w:after="0" w:line="240" w:lineRule="auto"/>
        <w:ind w:right="-1"/>
        <w:rPr>
          <w:ins w:id="2590" w:author="Biocon Biologics" w:date="2025-06-10T14:19:00Z"/>
          <w:rFonts w:ascii="Times New Roman" w:eastAsia="Times New Roman" w:hAnsi="Times New Roman" w:cs="Times New Roman"/>
        </w:rPr>
      </w:pPr>
    </w:p>
    <w:p w14:paraId="61D51190" w14:textId="77777777" w:rsidR="0054244E" w:rsidRPr="001C2586" w:rsidRDefault="0054244E" w:rsidP="0054244E">
      <w:pPr>
        <w:numPr>
          <w:ilvl w:val="0"/>
          <w:numId w:val="35"/>
        </w:numPr>
        <w:tabs>
          <w:tab w:val="left" w:pos="578"/>
          <w:tab w:val="left" w:pos="579"/>
        </w:tabs>
        <w:autoSpaceDE w:val="0"/>
        <w:autoSpaceDN w:val="0"/>
        <w:spacing w:after="0" w:line="240" w:lineRule="auto"/>
        <w:ind w:right="-1"/>
        <w:rPr>
          <w:ins w:id="2591" w:author="Biocon Biologics" w:date="2025-06-10T14:19:00Z"/>
          <w:rFonts w:ascii="Times New Roman" w:eastAsia="Times New Roman" w:hAnsi="Times New Roman" w:cs="Times New Roman"/>
        </w:rPr>
      </w:pPr>
      <w:proofErr w:type="spellStart"/>
      <w:ins w:id="2592" w:author="Biocon Biologics" w:date="2025-06-10T14:19:00Z">
        <w:r w:rsidRPr="001C2586">
          <w:rPr>
            <w:rFonts w:ascii="Times New Roman" w:eastAsia="Times New Roman" w:hAnsi="Times New Roman" w:cs="Times New Roman"/>
          </w:rPr>
          <w:t>neovaskuline</w:t>
        </w:r>
        <w:proofErr w:type="spellEnd"/>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(šlapiąja)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senatvine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geltonosios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dėmės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degeneracija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(šlapiąja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SGDD),</w:t>
        </w:r>
      </w:ins>
    </w:p>
    <w:p w14:paraId="460FABDC" w14:textId="77777777" w:rsidR="0054244E" w:rsidRPr="001C2586" w:rsidRDefault="0054244E" w:rsidP="0054244E">
      <w:pPr>
        <w:numPr>
          <w:ilvl w:val="0"/>
          <w:numId w:val="35"/>
        </w:numPr>
        <w:tabs>
          <w:tab w:val="left" w:pos="578"/>
          <w:tab w:val="left" w:pos="579"/>
        </w:tabs>
        <w:autoSpaceDE w:val="0"/>
        <w:autoSpaceDN w:val="0"/>
        <w:spacing w:after="0" w:line="240" w:lineRule="auto"/>
        <w:ind w:right="-1"/>
        <w:rPr>
          <w:ins w:id="2593" w:author="Biocon Biologics" w:date="2025-06-10T14:19:00Z"/>
          <w:rFonts w:ascii="Times New Roman" w:eastAsia="Times New Roman" w:hAnsi="Times New Roman" w:cs="Times New Roman"/>
        </w:rPr>
      </w:pPr>
      <w:ins w:id="2594" w:author="Biocon Biologics" w:date="2025-06-10T14:19:00Z">
        <w:r w:rsidRPr="001C2586">
          <w:rPr>
            <w:rFonts w:ascii="Times New Roman" w:eastAsia="Times New Roman" w:hAnsi="Times New Roman" w:cs="Times New Roman"/>
          </w:rPr>
          <w:t>regėjimo sutrikimu dėl geltonosios dėmės edemos, atsiradusios po tinklainės venos šakos</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okliuzijos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(TVŠO)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centrinės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tinklainės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venos</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okliuzijos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(užsikimšimo)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(CTVO),</w:t>
        </w:r>
      </w:ins>
    </w:p>
    <w:p w14:paraId="6240FC00" w14:textId="77777777" w:rsidR="0054244E" w:rsidRPr="001C2586" w:rsidRDefault="0054244E" w:rsidP="0054244E">
      <w:pPr>
        <w:numPr>
          <w:ilvl w:val="0"/>
          <w:numId w:val="35"/>
        </w:numPr>
        <w:tabs>
          <w:tab w:val="left" w:pos="578"/>
          <w:tab w:val="left" w:pos="579"/>
        </w:tabs>
        <w:autoSpaceDE w:val="0"/>
        <w:autoSpaceDN w:val="0"/>
        <w:spacing w:after="0" w:line="240" w:lineRule="auto"/>
        <w:ind w:right="-1"/>
        <w:rPr>
          <w:ins w:id="2595" w:author="Biocon Biologics" w:date="2025-06-10T14:19:00Z"/>
          <w:rFonts w:ascii="Times New Roman" w:eastAsia="Times New Roman" w:hAnsi="Times New Roman" w:cs="Times New Roman"/>
        </w:rPr>
      </w:pPr>
      <w:ins w:id="2596" w:author="Biocon Biologics" w:date="2025-06-10T14:19:00Z">
        <w:r w:rsidRPr="001C2586">
          <w:rPr>
            <w:rFonts w:ascii="Times New Roman" w:eastAsia="Times New Roman" w:hAnsi="Times New Roman" w:cs="Times New Roman"/>
          </w:rPr>
          <w:t>regėjimo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sutrikimu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diabetinės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geltonosios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dėmės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edemos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(DGDE),</w:t>
        </w:r>
      </w:ins>
    </w:p>
    <w:p w14:paraId="7210671C" w14:textId="77777777" w:rsidR="0054244E" w:rsidRPr="001C2586" w:rsidRDefault="0054244E" w:rsidP="0054244E">
      <w:pPr>
        <w:numPr>
          <w:ilvl w:val="0"/>
          <w:numId w:val="35"/>
        </w:numPr>
        <w:tabs>
          <w:tab w:val="left" w:pos="578"/>
          <w:tab w:val="left" w:pos="579"/>
        </w:tabs>
        <w:autoSpaceDE w:val="0"/>
        <w:autoSpaceDN w:val="0"/>
        <w:spacing w:after="0" w:line="240" w:lineRule="auto"/>
        <w:ind w:right="-1"/>
        <w:rPr>
          <w:ins w:id="2597" w:author="Biocon Biologics" w:date="2025-06-10T14:19:00Z"/>
          <w:rFonts w:ascii="Times New Roman" w:eastAsia="Times New Roman" w:hAnsi="Times New Roman" w:cs="Times New Roman"/>
        </w:rPr>
      </w:pPr>
      <w:ins w:id="2598" w:author="Biocon Biologics" w:date="2025-06-10T14:19:00Z">
        <w:r w:rsidRPr="001C2586">
          <w:rPr>
            <w:rFonts w:ascii="Times New Roman" w:eastAsia="Times New Roman" w:hAnsi="Times New Roman" w:cs="Times New Roman"/>
          </w:rPr>
          <w:t>regėjimo</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sutrikimu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gyslainės</w:t>
        </w:r>
        <w:proofErr w:type="spellEnd"/>
        <w:r w:rsidRPr="001C2586">
          <w:rPr>
            <w:rFonts w:ascii="Times New Roman" w:eastAsia="Times New Roman" w:hAnsi="Times New Roman" w:cs="Times New Roman"/>
            <w:spacing w:val="-4"/>
          </w:rPr>
          <w:t xml:space="preserve"> </w:t>
        </w:r>
        <w:proofErr w:type="spellStart"/>
        <w:r w:rsidRPr="001C2586">
          <w:rPr>
            <w:rFonts w:ascii="Times New Roman" w:eastAsia="Times New Roman" w:hAnsi="Times New Roman" w:cs="Times New Roman"/>
          </w:rPr>
          <w:t>neovaskuliarizacijos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GNV).</w:t>
        </w:r>
      </w:ins>
    </w:p>
    <w:p w14:paraId="7A509893" w14:textId="77777777" w:rsidR="0054244E" w:rsidRPr="001C2586" w:rsidRDefault="0054244E" w:rsidP="0054244E">
      <w:pPr>
        <w:autoSpaceDE w:val="0"/>
        <w:autoSpaceDN w:val="0"/>
        <w:spacing w:after="0" w:line="240" w:lineRule="auto"/>
        <w:ind w:right="-1"/>
        <w:rPr>
          <w:ins w:id="2599" w:author="Biocon Biologics" w:date="2025-06-10T14:19:00Z"/>
          <w:rFonts w:ascii="Times New Roman" w:eastAsia="Times New Roman" w:hAnsi="Times New Roman" w:cs="Times New Roman"/>
        </w:rPr>
      </w:pPr>
    </w:p>
    <w:p w14:paraId="00FA45E7" w14:textId="77777777" w:rsidR="0054244E" w:rsidRPr="001C2586" w:rsidRDefault="0054244E" w:rsidP="0054244E">
      <w:pPr>
        <w:autoSpaceDE w:val="0"/>
        <w:autoSpaceDN w:val="0"/>
        <w:spacing w:after="0" w:line="240" w:lineRule="auto"/>
        <w:ind w:right="-1"/>
        <w:rPr>
          <w:ins w:id="2600" w:author="Biocon Biologics" w:date="2025-06-10T14:19:00Z"/>
          <w:rFonts w:ascii="Times New Roman" w:eastAsia="Times New Roman" w:hAnsi="Times New Roman" w:cs="Times New Roman"/>
        </w:rPr>
      </w:pPr>
      <w:proofErr w:type="spellStart"/>
      <w:ins w:id="2601" w:author="Biocon Biologics" w:date="2025-06-10T14:19:00Z">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xml:space="preserve">, veiklioji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medžiaga, blokuoja keleto veiksnių, žinomų kaip kraujagyslių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augimo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faktorius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(KEAF-A) ir placentos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augimo faktorius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(PAF),</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aktyvumą.</w:t>
        </w:r>
      </w:ins>
    </w:p>
    <w:p w14:paraId="1C586432" w14:textId="77777777" w:rsidR="0054244E" w:rsidRPr="001C2586" w:rsidRDefault="0054244E" w:rsidP="0054244E">
      <w:pPr>
        <w:autoSpaceDE w:val="0"/>
        <w:autoSpaceDN w:val="0"/>
        <w:spacing w:after="0" w:line="240" w:lineRule="auto"/>
        <w:ind w:right="-1"/>
        <w:rPr>
          <w:ins w:id="2602" w:author="Biocon Biologics" w:date="2025-06-10T14:19:00Z"/>
          <w:rFonts w:ascii="Times New Roman" w:eastAsia="Times New Roman" w:hAnsi="Times New Roman" w:cs="Times New Roman"/>
        </w:rPr>
      </w:pPr>
    </w:p>
    <w:p w14:paraId="06088B44" w14:textId="77777777" w:rsidR="0054244E" w:rsidRPr="001C2586" w:rsidRDefault="0054244E" w:rsidP="0054244E">
      <w:pPr>
        <w:autoSpaceDE w:val="0"/>
        <w:autoSpaceDN w:val="0"/>
        <w:spacing w:after="0" w:line="240" w:lineRule="auto"/>
        <w:ind w:right="-1"/>
        <w:rPr>
          <w:ins w:id="2603" w:author="Biocon Biologics" w:date="2025-06-10T14:19:00Z"/>
          <w:rFonts w:ascii="Times New Roman" w:eastAsia="Times New Roman" w:hAnsi="Times New Roman" w:cs="Times New Roman"/>
        </w:rPr>
      </w:pPr>
      <w:ins w:id="2604" w:author="Biocon Biologics" w:date="2025-06-10T14:19:00Z">
        <w:r w:rsidRPr="001C2586">
          <w:rPr>
            <w:rFonts w:ascii="Times New Roman" w:eastAsia="Times New Roman" w:hAnsi="Times New Roman" w:cs="Times New Roman"/>
          </w:rPr>
          <w:t xml:space="preserve">Pacientams, sergantiems šlapiąja SGDD ir </w:t>
        </w:r>
        <w:proofErr w:type="spellStart"/>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 šių veiksnių perteklius dalyvauja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nenormaliame naujų kraujagyslių formavimesi akyje. Šios naujos kraujagyslės gali lemti kraujo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komponentų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prasisunkimą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akį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galiausiai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pažeisti už</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regėjimą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atsakingus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audinius.</w:t>
        </w:r>
      </w:ins>
    </w:p>
    <w:p w14:paraId="10D3580E" w14:textId="77777777" w:rsidR="0054244E" w:rsidRPr="001C2586" w:rsidRDefault="0054244E" w:rsidP="0054244E">
      <w:pPr>
        <w:autoSpaceDE w:val="0"/>
        <w:autoSpaceDN w:val="0"/>
        <w:spacing w:after="0" w:line="240" w:lineRule="auto"/>
        <w:ind w:right="-1"/>
        <w:rPr>
          <w:ins w:id="2605" w:author="Biocon Biologics" w:date="2025-06-10T14:19:00Z"/>
          <w:rFonts w:ascii="Times New Roman" w:eastAsia="Times New Roman" w:hAnsi="Times New Roman" w:cs="Times New Roman"/>
        </w:rPr>
      </w:pPr>
    </w:p>
    <w:p w14:paraId="16E5D097" w14:textId="77777777" w:rsidR="0054244E" w:rsidRPr="001C2586" w:rsidRDefault="0054244E" w:rsidP="0054244E">
      <w:pPr>
        <w:autoSpaceDE w:val="0"/>
        <w:autoSpaceDN w:val="0"/>
        <w:spacing w:after="0" w:line="240" w:lineRule="auto"/>
        <w:ind w:right="-1"/>
        <w:rPr>
          <w:ins w:id="2606" w:author="Biocon Biologics" w:date="2025-06-10T14:19:00Z"/>
          <w:rFonts w:ascii="Times New Roman" w:eastAsia="Times New Roman" w:hAnsi="Times New Roman" w:cs="Times New Roman"/>
        </w:rPr>
      </w:pPr>
      <w:ins w:id="2607" w:author="Biocon Biologics" w:date="2025-06-10T14:19:00Z">
        <w:r w:rsidRPr="001C2586">
          <w:rPr>
            <w:rFonts w:ascii="Times New Roman" w:eastAsia="Times New Roman" w:hAnsi="Times New Roman" w:cs="Times New Roman"/>
          </w:rPr>
          <w:t>Esant CTVO, užsikemša pagrindinė kraujagyslė, kuria iš tinklainės nuteka kraujas. Dėl to padaugėja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KEAF, į tinklainę prasisunkia skystis, sukeldamas geltonosios dėmės (tinklainės dalis, atsakinga už</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gerą regą) paburkimą; ši būklė vadinama geltonosios dėmės edema. Kai geltonoji dėmė paburksta dėl</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skysčio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sankaupos,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centrinis regėjimas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tampa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neryškus.</w:t>
        </w:r>
      </w:ins>
    </w:p>
    <w:p w14:paraId="097FF53B" w14:textId="77777777" w:rsidR="0054244E" w:rsidRPr="001C2586" w:rsidRDefault="0054244E" w:rsidP="0054244E">
      <w:pPr>
        <w:autoSpaceDE w:val="0"/>
        <w:autoSpaceDN w:val="0"/>
        <w:spacing w:after="0" w:line="240" w:lineRule="auto"/>
        <w:ind w:right="-1"/>
        <w:rPr>
          <w:ins w:id="2608" w:author="Biocon Biologics" w:date="2025-06-10T14:19:00Z"/>
          <w:rFonts w:ascii="Times New Roman" w:eastAsia="Times New Roman" w:hAnsi="Times New Roman" w:cs="Times New Roman"/>
        </w:rPr>
      </w:pPr>
    </w:p>
    <w:p w14:paraId="0CEF9564" w14:textId="77777777" w:rsidR="0054244E" w:rsidRPr="001C2586" w:rsidRDefault="0054244E" w:rsidP="0054244E">
      <w:pPr>
        <w:autoSpaceDE w:val="0"/>
        <w:autoSpaceDN w:val="0"/>
        <w:spacing w:after="0" w:line="240" w:lineRule="auto"/>
        <w:ind w:right="-1"/>
        <w:rPr>
          <w:ins w:id="2609" w:author="Biocon Biologics" w:date="2025-06-10T14:19:00Z"/>
          <w:rFonts w:ascii="Times New Roman" w:eastAsia="Times New Roman" w:hAnsi="Times New Roman" w:cs="Times New Roman"/>
        </w:rPr>
      </w:pPr>
      <w:ins w:id="2610" w:author="Biocon Biologics" w:date="2025-06-10T14:19:00Z">
        <w:r w:rsidRPr="001C2586">
          <w:rPr>
            <w:rFonts w:ascii="Times New Roman" w:eastAsia="Times New Roman" w:hAnsi="Times New Roman" w:cs="Times New Roman"/>
          </w:rPr>
          <w:t>Pacientams, kuriems pasireiškia TVŠO, viena ar daugiau pagrindinės kraujagyslės, kuri transportuoja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kraują iš tinklainės, šakų, yra užkimšta. Reaguodama į tai, KEAF koncentracija yra padidėjusi. Tai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sukelia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skysčio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sutekėjimą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tinklainę, kuris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sukelia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geltonosios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dėmės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edemą.</w:t>
        </w:r>
      </w:ins>
    </w:p>
    <w:p w14:paraId="5E42DAF5" w14:textId="77777777" w:rsidR="0054244E" w:rsidRPr="001C2586" w:rsidRDefault="0054244E" w:rsidP="0054244E">
      <w:pPr>
        <w:autoSpaceDE w:val="0"/>
        <w:autoSpaceDN w:val="0"/>
        <w:spacing w:after="0" w:line="240" w:lineRule="auto"/>
        <w:ind w:right="-1"/>
        <w:rPr>
          <w:ins w:id="2611" w:author="Biocon Biologics" w:date="2025-06-10T14:19:00Z"/>
          <w:rFonts w:ascii="Times New Roman" w:eastAsia="Times New Roman" w:hAnsi="Times New Roman" w:cs="Times New Roman"/>
        </w:rPr>
      </w:pPr>
    </w:p>
    <w:p w14:paraId="45D6BEFC" w14:textId="77777777" w:rsidR="0054244E" w:rsidRPr="001C2586" w:rsidRDefault="0054244E" w:rsidP="0054244E">
      <w:pPr>
        <w:autoSpaceDE w:val="0"/>
        <w:autoSpaceDN w:val="0"/>
        <w:spacing w:after="0" w:line="240" w:lineRule="auto"/>
        <w:ind w:right="-1"/>
        <w:rPr>
          <w:ins w:id="2612" w:author="Biocon Biologics" w:date="2025-06-10T14:19:00Z"/>
          <w:rFonts w:ascii="Times New Roman" w:eastAsia="Times New Roman" w:hAnsi="Times New Roman" w:cs="Times New Roman"/>
        </w:rPr>
      </w:pPr>
      <w:ins w:id="2613" w:author="Biocon Biologics" w:date="2025-06-10T14:19:00Z">
        <w:r w:rsidRPr="001C2586">
          <w:rPr>
            <w:rFonts w:ascii="Times New Roman" w:eastAsia="Times New Roman" w:hAnsi="Times New Roman" w:cs="Times New Roman"/>
          </w:rPr>
          <w:t>Diabetinė geltonosios dėmės edema yra tinklainės patinimas, pasireiškiantis diabetu sergantiems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pacientams dėl skysčio prasisunkimo iš kraujagyslių geltonojoje dėmėje. Geltonoji dėmė yra tinklainės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dalis, atsakinga už gerą regėjimą. Kai dėl prasisunkusio skysčio geltonoji dėmė paburksta, centrinis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regėjimas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tampa neryškus.</w:t>
        </w:r>
      </w:ins>
    </w:p>
    <w:p w14:paraId="5A69A0C3" w14:textId="77777777" w:rsidR="0054244E" w:rsidRPr="001C2586" w:rsidRDefault="0054244E" w:rsidP="0054244E">
      <w:pPr>
        <w:autoSpaceDE w:val="0"/>
        <w:autoSpaceDN w:val="0"/>
        <w:spacing w:after="0" w:line="240" w:lineRule="auto"/>
        <w:ind w:right="-1"/>
        <w:rPr>
          <w:ins w:id="2614" w:author="Biocon Biologics" w:date="2025-06-10T14:19:00Z"/>
          <w:rFonts w:ascii="Times New Roman" w:eastAsia="Times New Roman" w:hAnsi="Times New Roman" w:cs="Times New Roman"/>
        </w:rPr>
      </w:pPr>
    </w:p>
    <w:p w14:paraId="2149432A" w14:textId="77777777" w:rsidR="0054244E" w:rsidRPr="001C2586" w:rsidRDefault="0054244E" w:rsidP="0054244E">
      <w:pPr>
        <w:autoSpaceDE w:val="0"/>
        <w:autoSpaceDN w:val="0"/>
        <w:spacing w:after="0" w:line="240" w:lineRule="auto"/>
        <w:ind w:right="-1"/>
        <w:rPr>
          <w:ins w:id="2615" w:author="Biocon Biologics" w:date="2025-06-10T14:19:00Z"/>
          <w:rFonts w:ascii="Times New Roman" w:eastAsia="Times New Roman" w:hAnsi="Times New Roman" w:cs="Times New Roman"/>
        </w:rPr>
      </w:pPr>
      <w:ins w:id="2616" w:author="Biocon Biologics" w:date="2025-06-10T14:19:00Z">
        <w:r w:rsidRPr="001C2586">
          <w:rPr>
            <w:rFonts w:ascii="Times New Roman" w:eastAsia="Times New Roman" w:hAnsi="Times New Roman" w:cs="Times New Roman"/>
          </w:rPr>
          <w:t xml:space="preserve">Įrodyta, kad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sustabdo naujų nenormalių kraujagyslių, kurios dažnai būna pralaidžios skysčiams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ar kraujui, augimą akyje.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gali padėti stabilizuoti ir daugeliu atveju pagerinti dėl šlapiosios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SGDD,</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CTVO, TVŠO, DGDE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rPr>
          <w:t xml:space="preserve"> GNV</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netenkamą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regėjimą.</w:t>
        </w:r>
      </w:ins>
    </w:p>
    <w:p w14:paraId="12A2726F" w14:textId="77777777" w:rsidR="0054244E" w:rsidRPr="001C2586" w:rsidRDefault="0054244E" w:rsidP="0054244E">
      <w:pPr>
        <w:autoSpaceDE w:val="0"/>
        <w:autoSpaceDN w:val="0"/>
        <w:spacing w:after="0" w:line="240" w:lineRule="auto"/>
        <w:ind w:right="-1"/>
        <w:rPr>
          <w:ins w:id="2617" w:author="Biocon Biologics" w:date="2025-06-10T14:19:00Z"/>
          <w:rFonts w:ascii="Times New Roman" w:eastAsia="Times New Roman" w:hAnsi="Times New Roman" w:cs="Times New Roman"/>
        </w:rPr>
      </w:pPr>
    </w:p>
    <w:p w14:paraId="7D0CCD6F" w14:textId="77777777" w:rsidR="0054244E" w:rsidRPr="001C2586" w:rsidRDefault="0054244E" w:rsidP="0054244E">
      <w:pPr>
        <w:numPr>
          <w:ilvl w:val="0"/>
          <w:numId w:val="18"/>
        </w:numPr>
        <w:tabs>
          <w:tab w:val="left" w:pos="785"/>
          <w:tab w:val="left" w:pos="786"/>
        </w:tabs>
        <w:autoSpaceDE w:val="0"/>
        <w:autoSpaceDN w:val="0"/>
        <w:spacing w:after="0" w:line="240" w:lineRule="auto"/>
        <w:ind w:left="567" w:right="-1"/>
        <w:outlineLvl w:val="0"/>
        <w:rPr>
          <w:ins w:id="2618" w:author="Biocon Biologics" w:date="2025-06-10T14:19:00Z"/>
          <w:rFonts w:ascii="Times New Roman" w:eastAsia="Times New Roman" w:hAnsi="Times New Roman" w:cs="Times New Roman"/>
          <w:b/>
          <w:bCs/>
        </w:rPr>
      </w:pPr>
      <w:ins w:id="2619" w:author="Biocon Biologics" w:date="2025-06-10T14:19:00Z">
        <w:r w:rsidRPr="001C2586">
          <w:rPr>
            <w:rFonts w:ascii="Times New Roman" w:eastAsia="Times New Roman" w:hAnsi="Times New Roman" w:cs="Times New Roman"/>
            <w:b/>
            <w:bCs/>
          </w:rPr>
          <w:t xml:space="preserve">Kas žinotina prieš Jums skiriant </w:t>
        </w:r>
        <w:proofErr w:type="spellStart"/>
        <w:r w:rsidRPr="001C2586">
          <w:rPr>
            <w:rFonts w:ascii="Times New Roman" w:eastAsia="Times New Roman" w:hAnsi="Times New Roman" w:cs="Times New Roman"/>
            <w:b/>
            <w:bCs/>
          </w:rPr>
          <w:t>Yesafili</w:t>
        </w:r>
        <w:proofErr w:type="spellEnd"/>
      </w:ins>
    </w:p>
    <w:p w14:paraId="6F32159B" w14:textId="77777777" w:rsidR="0054244E" w:rsidRDefault="0054244E" w:rsidP="0054244E">
      <w:pPr>
        <w:tabs>
          <w:tab w:val="left" w:pos="785"/>
          <w:tab w:val="left" w:pos="786"/>
        </w:tabs>
        <w:autoSpaceDE w:val="0"/>
        <w:autoSpaceDN w:val="0"/>
        <w:spacing w:after="0" w:line="240" w:lineRule="auto"/>
        <w:ind w:right="-1"/>
        <w:outlineLvl w:val="0"/>
        <w:rPr>
          <w:ins w:id="2620" w:author="Biocon Biologics" w:date="2025-06-10T14:19:00Z"/>
          <w:rFonts w:ascii="Times New Roman" w:eastAsia="Times New Roman" w:hAnsi="Times New Roman" w:cs="Times New Roman"/>
          <w:b/>
          <w:bCs/>
        </w:rPr>
      </w:pPr>
    </w:p>
    <w:p w14:paraId="6F73C5EE" w14:textId="77777777" w:rsidR="0054244E" w:rsidRPr="001C2586" w:rsidRDefault="0054244E" w:rsidP="0054244E">
      <w:pPr>
        <w:tabs>
          <w:tab w:val="left" w:pos="785"/>
          <w:tab w:val="left" w:pos="786"/>
        </w:tabs>
        <w:autoSpaceDE w:val="0"/>
        <w:autoSpaceDN w:val="0"/>
        <w:spacing w:after="0" w:line="240" w:lineRule="auto"/>
        <w:ind w:right="-1"/>
        <w:outlineLvl w:val="0"/>
        <w:rPr>
          <w:ins w:id="2621" w:author="Biocon Biologics" w:date="2025-06-10T14:19:00Z"/>
          <w:rFonts w:ascii="Times New Roman" w:eastAsia="Times New Roman" w:hAnsi="Times New Roman" w:cs="Times New Roman"/>
          <w:b/>
          <w:bCs/>
        </w:rPr>
      </w:pPr>
      <w:ins w:id="2622" w:author="Biocon Biologics" w:date="2025-06-10T14:19:00Z">
        <w:r w:rsidRPr="001C2586">
          <w:rPr>
            <w:rFonts w:ascii="Times New Roman" w:eastAsia="Times New Roman" w:hAnsi="Times New Roman" w:cs="Times New Roman"/>
            <w:b/>
            <w:bCs/>
          </w:rPr>
          <w:t xml:space="preserve">Jums nebus skiriama </w:t>
        </w:r>
        <w:proofErr w:type="spellStart"/>
        <w:r w:rsidRPr="001C2586">
          <w:rPr>
            <w:rFonts w:ascii="Times New Roman" w:eastAsia="Times New Roman" w:hAnsi="Times New Roman" w:cs="Times New Roman"/>
            <w:b/>
            <w:bCs/>
          </w:rPr>
          <w:t>Yesafili</w:t>
        </w:r>
        <w:proofErr w:type="spellEnd"/>
      </w:ins>
    </w:p>
    <w:p w14:paraId="477D2795" w14:textId="77777777" w:rsidR="0054244E" w:rsidRPr="001C2586" w:rsidRDefault="0054244E" w:rsidP="0054244E">
      <w:pPr>
        <w:numPr>
          <w:ilvl w:val="0"/>
          <w:numId w:val="36"/>
        </w:numPr>
        <w:tabs>
          <w:tab w:val="left" w:pos="785"/>
          <w:tab w:val="left" w:pos="786"/>
        </w:tabs>
        <w:autoSpaceDE w:val="0"/>
        <w:autoSpaceDN w:val="0"/>
        <w:spacing w:after="0" w:line="240" w:lineRule="auto"/>
        <w:ind w:right="-1"/>
        <w:rPr>
          <w:ins w:id="2623" w:author="Biocon Biologics" w:date="2025-06-10T14:19:00Z"/>
          <w:rFonts w:ascii="Times New Roman" w:eastAsia="Times New Roman" w:hAnsi="Times New Roman" w:cs="Times New Roman"/>
        </w:rPr>
      </w:pPr>
      <w:ins w:id="2624" w:author="Biocon Biologics" w:date="2025-06-10T14:19:00Z">
        <w:r w:rsidRPr="001C2586">
          <w:rPr>
            <w:rFonts w:ascii="Times New Roman" w:eastAsia="Times New Roman" w:hAnsi="Times New Roman" w:cs="Times New Roman"/>
          </w:rPr>
          <w:t xml:space="preserve">jeigu yra </w:t>
        </w:r>
        <w:r w:rsidRPr="001C2586">
          <w:rPr>
            <w:rFonts w:ascii="Times New Roman" w:eastAsia="Times New Roman" w:hAnsi="Times New Roman" w:cs="Times New Roman"/>
            <w:b/>
          </w:rPr>
          <w:t xml:space="preserve">alergija </w:t>
        </w:r>
        <w:proofErr w:type="spellStart"/>
        <w:r w:rsidRPr="001C2586">
          <w:rPr>
            <w:rFonts w:ascii="Times New Roman" w:eastAsia="Times New Roman" w:hAnsi="Times New Roman" w:cs="Times New Roman"/>
          </w:rPr>
          <w:t>afliberceptui</w:t>
        </w:r>
        <w:proofErr w:type="spellEnd"/>
        <w:r w:rsidRPr="001C2586">
          <w:rPr>
            <w:rFonts w:ascii="Times New Roman" w:eastAsia="Times New Roman" w:hAnsi="Times New Roman" w:cs="Times New Roman"/>
          </w:rPr>
          <w:t xml:space="preserve"> arba bet kuriai pagalbinei šio vaisto medžiagai (jos išvardytos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6</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skyriuje);</w:t>
        </w:r>
      </w:ins>
    </w:p>
    <w:p w14:paraId="27645D2A" w14:textId="77777777" w:rsidR="0054244E" w:rsidRPr="001C2586" w:rsidRDefault="0054244E" w:rsidP="0054244E">
      <w:pPr>
        <w:numPr>
          <w:ilvl w:val="0"/>
          <w:numId w:val="36"/>
        </w:numPr>
        <w:tabs>
          <w:tab w:val="left" w:pos="758"/>
          <w:tab w:val="left" w:pos="759"/>
        </w:tabs>
        <w:autoSpaceDE w:val="0"/>
        <w:autoSpaceDN w:val="0"/>
        <w:spacing w:after="0" w:line="240" w:lineRule="auto"/>
        <w:ind w:right="-1"/>
        <w:rPr>
          <w:ins w:id="2625" w:author="Biocon Biologics" w:date="2025-06-10T14:19:00Z"/>
          <w:rFonts w:ascii="Times New Roman" w:eastAsia="Times New Roman" w:hAnsi="Times New Roman" w:cs="Times New Roman"/>
        </w:rPr>
      </w:pPr>
      <w:ins w:id="2626" w:author="Biocon Biologics" w:date="2025-06-10T14:19:00Z">
        <w:r w:rsidRPr="001C2586">
          <w:rPr>
            <w:rFonts w:ascii="Times New Roman" w:eastAsia="Times New Roman" w:hAnsi="Times New Roman" w:cs="Times New Roman"/>
          </w:rPr>
          <w:t>jeigu yra aktyvi arba įtariama infekcija akies viduje arba aplink akį (akies ar aplinkinių audinių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infekcija);</w:t>
        </w:r>
      </w:ins>
    </w:p>
    <w:p w14:paraId="5056EC86" w14:textId="77777777" w:rsidR="0054244E" w:rsidRPr="001C2586" w:rsidRDefault="0054244E" w:rsidP="0054244E">
      <w:pPr>
        <w:numPr>
          <w:ilvl w:val="0"/>
          <w:numId w:val="36"/>
        </w:numPr>
        <w:tabs>
          <w:tab w:val="left" w:pos="758"/>
          <w:tab w:val="left" w:pos="759"/>
        </w:tabs>
        <w:autoSpaceDE w:val="0"/>
        <w:autoSpaceDN w:val="0"/>
        <w:spacing w:after="0" w:line="240" w:lineRule="auto"/>
        <w:ind w:right="-1"/>
        <w:rPr>
          <w:ins w:id="2627" w:author="Biocon Biologics" w:date="2025-06-10T14:19:00Z"/>
          <w:rFonts w:ascii="Times New Roman" w:eastAsia="Times New Roman" w:hAnsi="Times New Roman" w:cs="Times New Roman"/>
        </w:rPr>
      </w:pPr>
      <w:ins w:id="2628" w:author="Biocon Biologics" w:date="2025-06-10T14:19:00Z">
        <w:r w:rsidRPr="001C2586">
          <w:rPr>
            <w:rFonts w:ascii="Times New Roman" w:eastAsia="Times New Roman" w:hAnsi="Times New Roman" w:cs="Times New Roman"/>
          </w:rPr>
          <w:t>jeigu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sergate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sunkiu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uždegimu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(jis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pasireiškia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skausmu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paraudimu).</w:t>
        </w:r>
      </w:ins>
    </w:p>
    <w:p w14:paraId="31BCA979" w14:textId="77777777" w:rsidR="0054244E" w:rsidRPr="001C2586" w:rsidRDefault="0054244E" w:rsidP="0054244E">
      <w:pPr>
        <w:autoSpaceDE w:val="0"/>
        <w:autoSpaceDN w:val="0"/>
        <w:spacing w:after="0" w:line="240" w:lineRule="auto"/>
        <w:ind w:right="-1"/>
        <w:rPr>
          <w:ins w:id="2629" w:author="Biocon Biologics" w:date="2025-06-10T14:19:00Z"/>
          <w:rFonts w:ascii="Times New Roman" w:eastAsia="Times New Roman" w:hAnsi="Times New Roman" w:cs="Times New Roman"/>
        </w:rPr>
      </w:pPr>
    </w:p>
    <w:p w14:paraId="2DBE43CD" w14:textId="77777777" w:rsidR="0054244E" w:rsidRPr="001C2586" w:rsidRDefault="0054244E" w:rsidP="0054244E">
      <w:pPr>
        <w:autoSpaceDE w:val="0"/>
        <w:autoSpaceDN w:val="0"/>
        <w:spacing w:after="0" w:line="240" w:lineRule="auto"/>
        <w:ind w:right="-1"/>
        <w:outlineLvl w:val="0"/>
        <w:rPr>
          <w:ins w:id="2630" w:author="Biocon Biologics" w:date="2025-06-10T14:19:00Z"/>
          <w:rFonts w:ascii="Times New Roman" w:eastAsia="Times New Roman" w:hAnsi="Times New Roman" w:cs="Times New Roman"/>
          <w:b/>
          <w:bCs/>
        </w:rPr>
      </w:pPr>
      <w:ins w:id="2631" w:author="Biocon Biologics" w:date="2025-06-10T14:19:00Z">
        <w:r w:rsidRPr="001C2586">
          <w:rPr>
            <w:rFonts w:ascii="Times New Roman" w:eastAsia="Times New Roman" w:hAnsi="Times New Roman" w:cs="Times New Roman"/>
            <w:b/>
            <w:bCs/>
          </w:rPr>
          <w:t>Įspėjimai</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atsargumo</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priemonės</w:t>
        </w:r>
      </w:ins>
    </w:p>
    <w:p w14:paraId="773BD5D4" w14:textId="77777777" w:rsidR="0054244E" w:rsidRPr="001C2586" w:rsidRDefault="0054244E" w:rsidP="0054244E">
      <w:pPr>
        <w:autoSpaceDE w:val="0"/>
        <w:autoSpaceDN w:val="0"/>
        <w:spacing w:after="0" w:line="240" w:lineRule="auto"/>
        <w:ind w:right="-1"/>
        <w:rPr>
          <w:ins w:id="2632" w:author="Biocon Biologics" w:date="2025-06-10T14:19:00Z"/>
          <w:rFonts w:ascii="Times New Roman" w:eastAsia="Times New Roman" w:hAnsi="Times New Roman" w:cs="Times New Roman"/>
        </w:rPr>
      </w:pPr>
      <w:ins w:id="2633" w:author="Biocon Biologics" w:date="2025-06-10T14:19:00Z">
        <w:r w:rsidRPr="001C2586">
          <w:rPr>
            <w:rFonts w:ascii="Times New Roman" w:eastAsia="Times New Roman" w:hAnsi="Times New Roman" w:cs="Times New Roman"/>
          </w:rPr>
          <w:t>Pasitarkite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gydytoju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prieš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kai Jums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skirs</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Yesafili</w:t>
        </w:r>
        <w:proofErr w:type="spellEnd"/>
      </w:ins>
    </w:p>
    <w:p w14:paraId="4D87155C" w14:textId="77777777" w:rsidR="0054244E" w:rsidRPr="00726188" w:rsidRDefault="0054244E" w:rsidP="0054244E">
      <w:pPr>
        <w:pStyle w:val="Sraopastraipa"/>
        <w:numPr>
          <w:ilvl w:val="0"/>
          <w:numId w:val="37"/>
        </w:numPr>
        <w:tabs>
          <w:tab w:val="left" w:pos="780"/>
        </w:tabs>
        <w:autoSpaceDE w:val="0"/>
        <w:autoSpaceDN w:val="0"/>
        <w:spacing w:after="0" w:line="240" w:lineRule="auto"/>
        <w:ind w:right="-1"/>
        <w:rPr>
          <w:ins w:id="2634" w:author="Biocon Biologics" w:date="2025-06-10T14:19:00Z"/>
          <w:rFonts w:ascii="Times New Roman" w:eastAsia="Times New Roman" w:hAnsi="Times New Roman" w:cs="Times New Roman"/>
        </w:rPr>
      </w:pPr>
      <w:ins w:id="2635" w:author="Biocon Biologics" w:date="2025-06-10T14:19:00Z">
        <w:r w:rsidRPr="00726188">
          <w:rPr>
            <w:rFonts w:ascii="Times New Roman" w:eastAsia="Times New Roman" w:hAnsi="Times New Roman" w:cs="Times New Roman"/>
          </w:rPr>
          <w:t>jeigu</w:t>
        </w:r>
        <w:r w:rsidRPr="00726188">
          <w:rPr>
            <w:rFonts w:ascii="Times New Roman" w:eastAsia="Times New Roman" w:hAnsi="Times New Roman" w:cs="Times New Roman"/>
            <w:spacing w:val="-1"/>
          </w:rPr>
          <w:t xml:space="preserve"> </w:t>
        </w:r>
        <w:r w:rsidRPr="00726188">
          <w:rPr>
            <w:rFonts w:ascii="Times New Roman" w:eastAsia="Times New Roman" w:hAnsi="Times New Roman" w:cs="Times New Roman"/>
          </w:rPr>
          <w:t>sergate</w:t>
        </w:r>
        <w:r w:rsidRPr="00726188">
          <w:rPr>
            <w:rFonts w:ascii="Times New Roman" w:eastAsia="Times New Roman" w:hAnsi="Times New Roman" w:cs="Times New Roman"/>
            <w:spacing w:val="-1"/>
          </w:rPr>
          <w:t xml:space="preserve"> </w:t>
        </w:r>
        <w:r w:rsidRPr="00726188">
          <w:rPr>
            <w:rFonts w:ascii="Times New Roman" w:eastAsia="Times New Roman" w:hAnsi="Times New Roman" w:cs="Times New Roman"/>
          </w:rPr>
          <w:t>glaukoma;</w:t>
        </w:r>
      </w:ins>
    </w:p>
    <w:p w14:paraId="524B4143" w14:textId="77777777" w:rsidR="0054244E" w:rsidRPr="001C2586" w:rsidRDefault="0054244E" w:rsidP="0054244E">
      <w:pPr>
        <w:numPr>
          <w:ilvl w:val="0"/>
          <w:numId w:val="37"/>
        </w:numPr>
        <w:tabs>
          <w:tab w:val="left" w:pos="758"/>
          <w:tab w:val="left" w:pos="759"/>
        </w:tabs>
        <w:autoSpaceDE w:val="0"/>
        <w:autoSpaceDN w:val="0"/>
        <w:spacing w:after="0" w:line="240" w:lineRule="auto"/>
        <w:ind w:right="-1"/>
        <w:rPr>
          <w:ins w:id="2636" w:author="Biocon Biologics" w:date="2025-06-10T14:19:00Z"/>
          <w:rFonts w:ascii="Times New Roman" w:eastAsia="Times New Roman" w:hAnsi="Times New Roman" w:cs="Times New Roman"/>
        </w:rPr>
      </w:pPr>
      <w:ins w:id="2637" w:author="Biocon Biologics" w:date="2025-06-10T14:19:00Z">
        <w:r w:rsidRPr="001C2586">
          <w:rPr>
            <w:rFonts w:ascii="Times New Roman" w:eastAsia="Times New Roman" w:hAnsi="Times New Roman" w:cs="Times New Roman"/>
          </w:rPr>
          <w:t>jeigu Jūs kada nors matėte šviesos blyksnius ar drumstis ir jeigu staiga šios drumstys padidėjo ar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atsirado daugiau;</w:t>
        </w:r>
      </w:ins>
    </w:p>
    <w:p w14:paraId="2C139530" w14:textId="77777777" w:rsidR="0054244E" w:rsidRPr="001C2586" w:rsidRDefault="0054244E" w:rsidP="0054244E">
      <w:pPr>
        <w:numPr>
          <w:ilvl w:val="0"/>
          <w:numId w:val="37"/>
        </w:numPr>
        <w:tabs>
          <w:tab w:val="left" w:pos="758"/>
          <w:tab w:val="left" w:pos="759"/>
        </w:tabs>
        <w:autoSpaceDE w:val="0"/>
        <w:autoSpaceDN w:val="0"/>
        <w:spacing w:after="0" w:line="240" w:lineRule="auto"/>
        <w:ind w:right="-1"/>
        <w:rPr>
          <w:ins w:id="2638" w:author="Biocon Biologics" w:date="2025-06-10T14:19:00Z"/>
          <w:rFonts w:ascii="Times New Roman" w:eastAsia="Times New Roman" w:hAnsi="Times New Roman" w:cs="Times New Roman"/>
        </w:rPr>
      </w:pPr>
      <w:ins w:id="2639" w:author="Biocon Biologics" w:date="2025-06-10T14:19:00Z">
        <w:r w:rsidRPr="001C2586">
          <w:rPr>
            <w:rFonts w:ascii="Times New Roman" w:eastAsia="Times New Roman" w:hAnsi="Times New Roman" w:cs="Times New Roman"/>
          </w:rPr>
          <w:t>jeigu per praėjusias 4 savaites Jums buvo atlikta akies operacija arba planuojama ją atlikti per</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artimiausias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4</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savaites;</w:t>
        </w:r>
      </w:ins>
    </w:p>
    <w:p w14:paraId="064F10DB" w14:textId="77777777" w:rsidR="0054244E" w:rsidRPr="001C2586" w:rsidRDefault="0054244E" w:rsidP="0054244E">
      <w:pPr>
        <w:numPr>
          <w:ilvl w:val="0"/>
          <w:numId w:val="37"/>
        </w:numPr>
        <w:tabs>
          <w:tab w:val="left" w:pos="758"/>
          <w:tab w:val="left" w:pos="759"/>
        </w:tabs>
        <w:autoSpaceDE w:val="0"/>
        <w:autoSpaceDN w:val="0"/>
        <w:spacing w:after="0" w:line="240" w:lineRule="auto"/>
        <w:ind w:right="-1"/>
        <w:rPr>
          <w:ins w:id="2640" w:author="Biocon Biologics" w:date="2025-06-10T14:19:00Z"/>
          <w:rFonts w:ascii="Times New Roman" w:eastAsia="Times New Roman" w:hAnsi="Times New Roman" w:cs="Times New Roman"/>
        </w:rPr>
      </w:pPr>
      <w:ins w:id="2641" w:author="Biocon Biologics" w:date="2025-06-10T14:19:00Z">
        <w:r w:rsidRPr="001C2586">
          <w:rPr>
            <w:rFonts w:ascii="Times New Roman" w:eastAsia="Times New Roman" w:hAnsi="Times New Roman" w:cs="Times New Roman"/>
          </w:rPr>
          <w:t xml:space="preserve">jeigu Jūs sergate sunkios formos CTVO arba TVŠO (išemine CTVO arba TVŠO), gydyti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nerekomenduojama.</w:t>
        </w:r>
      </w:ins>
    </w:p>
    <w:p w14:paraId="224660CD" w14:textId="77777777" w:rsidR="0054244E" w:rsidRPr="001C2586" w:rsidRDefault="0054244E" w:rsidP="0054244E">
      <w:pPr>
        <w:autoSpaceDE w:val="0"/>
        <w:autoSpaceDN w:val="0"/>
        <w:spacing w:after="0" w:line="240" w:lineRule="auto"/>
        <w:ind w:right="-1"/>
        <w:rPr>
          <w:ins w:id="2642" w:author="Biocon Biologics" w:date="2025-06-10T14:19:00Z"/>
          <w:rFonts w:ascii="Times New Roman" w:eastAsia="Times New Roman" w:hAnsi="Times New Roman" w:cs="Times New Roman"/>
        </w:rPr>
      </w:pPr>
    </w:p>
    <w:p w14:paraId="00FC57A4" w14:textId="77777777" w:rsidR="0054244E" w:rsidRPr="001C2586" w:rsidRDefault="0054244E" w:rsidP="0054244E">
      <w:pPr>
        <w:autoSpaceDE w:val="0"/>
        <w:autoSpaceDN w:val="0"/>
        <w:spacing w:after="0" w:line="240" w:lineRule="auto"/>
        <w:ind w:right="-1"/>
        <w:rPr>
          <w:ins w:id="2643" w:author="Biocon Biologics" w:date="2025-06-10T14:19:00Z"/>
          <w:rFonts w:ascii="Times New Roman" w:eastAsia="Times New Roman" w:hAnsi="Times New Roman" w:cs="Times New Roman"/>
        </w:rPr>
      </w:pPr>
      <w:ins w:id="2644" w:author="Biocon Biologics" w:date="2025-06-10T14:19:00Z">
        <w:r w:rsidRPr="001C2586">
          <w:rPr>
            <w:rFonts w:ascii="Times New Roman" w:eastAsia="Times New Roman" w:hAnsi="Times New Roman" w:cs="Times New Roman"/>
          </w:rPr>
          <w:t>Taip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pat svarbu,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žinotumėte,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jog</w:t>
        </w:r>
      </w:ins>
    </w:p>
    <w:p w14:paraId="6BBAE6C6" w14:textId="77777777" w:rsidR="0054244E" w:rsidRPr="001C2586" w:rsidRDefault="0054244E" w:rsidP="0054244E">
      <w:pPr>
        <w:numPr>
          <w:ilvl w:val="0"/>
          <w:numId w:val="38"/>
        </w:numPr>
        <w:tabs>
          <w:tab w:val="left" w:pos="785"/>
          <w:tab w:val="left" w:pos="786"/>
        </w:tabs>
        <w:autoSpaceDE w:val="0"/>
        <w:autoSpaceDN w:val="0"/>
        <w:spacing w:after="0" w:line="240" w:lineRule="auto"/>
        <w:ind w:right="-1"/>
        <w:rPr>
          <w:ins w:id="2645" w:author="Biocon Biologics" w:date="2025-06-10T14:19:00Z"/>
          <w:rFonts w:ascii="Times New Roman" w:eastAsia="Times New Roman" w:hAnsi="Times New Roman" w:cs="Times New Roman"/>
        </w:rPr>
      </w:pPr>
      <w:ins w:id="2646" w:author="Biocon Biologics" w:date="2025-06-10T14:19:00Z">
        <w:r w:rsidRPr="001C2586">
          <w:rPr>
            <w:rFonts w:ascii="Times New Roman" w:eastAsia="Times New Roman" w:hAnsi="Times New Roman" w:cs="Times New Roman"/>
          </w:rPr>
          <w:t xml:space="preserve">nėra ištirtas gydymo saugumas ir veiksmingumas, kai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skiriama į abi akis tuo pačiu metu;</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jei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vaistas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vartojamas tokiu</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būdu, tai 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padidinti šalutinių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poveikių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riziką;</w:t>
        </w:r>
      </w:ins>
    </w:p>
    <w:p w14:paraId="7C341C9C" w14:textId="77777777" w:rsidR="0054244E" w:rsidRPr="001C2586" w:rsidRDefault="0054244E" w:rsidP="0054244E">
      <w:pPr>
        <w:numPr>
          <w:ilvl w:val="0"/>
          <w:numId w:val="38"/>
        </w:numPr>
        <w:tabs>
          <w:tab w:val="left" w:pos="785"/>
          <w:tab w:val="left" w:pos="786"/>
        </w:tabs>
        <w:autoSpaceDE w:val="0"/>
        <w:autoSpaceDN w:val="0"/>
        <w:spacing w:after="0" w:line="240" w:lineRule="auto"/>
        <w:ind w:right="-1"/>
        <w:rPr>
          <w:ins w:id="2647" w:author="Biocon Biologics" w:date="2025-06-10T14:19:00Z"/>
          <w:rFonts w:ascii="Times New Roman" w:eastAsia="Times New Roman" w:hAnsi="Times New Roman" w:cs="Times New Roman"/>
        </w:rPr>
      </w:pPr>
      <w:ins w:id="2648" w:author="Biocon Biologics" w:date="2025-06-10T14:19:00Z">
        <w:r w:rsidRPr="001C2586">
          <w:rPr>
            <w:rFonts w:ascii="Times New Roman" w:eastAsia="Times New Roman" w:hAnsi="Times New Roman" w:cs="Times New Roman"/>
          </w:rPr>
          <w:t xml:space="preserve">kai kuriems pacientams per 60 minučių po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injekcijos gali sukelti akispūdžio padidėjimą</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vidinis spaudimas).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Jūsų gydytojas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matuos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kiekvienos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injekcijos;</w:t>
        </w:r>
      </w:ins>
    </w:p>
    <w:p w14:paraId="763A7A97" w14:textId="77777777" w:rsidR="0054244E" w:rsidRPr="001C2586" w:rsidRDefault="0054244E" w:rsidP="0054244E">
      <w:pPr>
        <w:numPr>
          <w:ilvl w:val="0"/>
          <w:numId w:val="38"/>
        </w:numPr>
        <w:tabs>
          <w:tab w:val="left" w:pos="785"/>
          <w:tab w:val="left" w:pos="786"/>
        </w:tabs>
        <w:autoSpaceDE w:val="0"/>
        <w:autoSpaceDN w:val="0"/>
        <w:spacing w:after="0" w:line="240" w:lineRule="auto"/>
        <w:ind w:right="-1"/>
        <w:rPr>
          <w:ins w:id="2649" w:author="Biocon Biologics" w:date="2025-06-10T14:19:00Z"/>
          <w:rFonts w:ascii="Times New Roman" w:eastAsia="Times New Roman" w:hAnsi="Times New Roman" w:cs="Times New Roman"/>
        </w:rPr>
      </w:pPr>
      <w:ins w:id="2650" w:author="Biocon Biologics" w:date="2025-06-10T14:19:00Z">
        <w:r w:rsidRPr="001C2586">
          <w:rPr>
            <w:rFonts w:ascii="Times New Roman" w:eastAsia="Times New Roman" w:hAnsi="Times New Roman" w:cs="Times New Roman"/>
          </w:rPr>
          <w:t>jeigu prasidėjo infekcija ar uždegimas akies viduje (</w:t>
        </w:r>
        <w:proofErr w:type="spellStart"/>
        <w:r w:rsidRPr="001C2586">
          <w:rPr>
            <w:rFonts w:ascii="Times New Roman" w:eastAsia="Times New Roman" w:hAnsi="Times New Roman" w:cs="Times New Roman"/>
          </w:rPr>
          <w:t>endoftalmitas</w:t>
        </w:r>
        <w:proofErr w:type="spellEnd"/>
        <w:r w:rsidRPr="001C2586">
          <w:rPr>
            <w:rFonts w:ascii="Times New Roman" w:eastAsia="Times New Roman" w:hAnsi="Times New Roman" w:cs="Times New Roman"/>
          </w:rPr>
          <w:t>) ar kitos komplikacijos, Jums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gali skaudėti akį arba sustiprėti nemalonūs pojūčiai, paryškėti akies paraudimas, regėjimas 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tapti neryškus arba susilpnėti ir padidėti jautrumas šviesai. Tokius simptomus svarbu kuo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greičiau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diagnozuoti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 gydyti;</w:t>
        </w:r>
      </w:ins>
    </w:p>
    <w:p w14:paraId="3C7DDEAE" w14:textId="77777777" w:rsidR="0054244E" w:rsidRPr="001C2586" w:rsidRDefault="0054244E" w:rsidP="0054244E">
      <w:pPr>
        <w:numPr>
          <w:ilvl w:val="0"/>
          <w:numId w:val="38"/>
        </w:numPr>
        <w:tabs>
          <w:tab w:val="left" w:pos="785"/>
          <w:tab w:val="left" w:pos="786"/>
        </w:tabs>
        <w:autoSpaceDE w:val="0"/>
        <w:autoSpaceDN w:val="0"/>
        <w:spacing w:after="0" w:line="240" w:lineRule="auto"/>
        <w:ind w:right="-1"/>
        <w:rPr>
          <w:ins w:id="2651" w:author="Biocon Biologics" w:date="2025-06-10T14:19:00Z"/>
          <w:rFonts w:ascii="Times New Roman" w:eastAsia="Times New Roman" w:hAnsi="Times New Roman" w:cs="Times New Roman"/>
        </w:rPr>
      </w:pPr>
      <w:ins w:id="2652" w:author="Biocon Biologics" w:date="2025-06-10T14:19:00Z">
        <w:r w:rsidRPr="001C2586">
          <w:rPr>
            <w:rFonts w:ascii="Times New Roman" w:eastAsia="Times New Roman" w:hAnsi="Times New Roman" w:cs="Times New Roman"/>
          </w:rPr>
          <w:t>gydytojas patikrins, ar Jums nėra tam kitų rizikos veiksnių, kurie gali padidinti vieno iš akies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vidinių sluoksnių plyšimą ar atšoką (tinklainės atšoką ar plyšimą ir tinklainės pigmentinio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epitelio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atšoką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 plyšimą),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nes tokiu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 xml:space="preserve">atveju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reikės skirti atsargiai;</w:t>
        </w:r>
      </w:ins>
    </w:p>
    <w:p w14:paraId="43D47B5F" w14:textId="77777777" w:rsidR="0054244E" w:rsidRPr="001C2586" w:rsidRDefault="0054244E" w:rsidP="0054244E">
      <w:pPr>
        <w:numPr>
          <w:ilvl w:val="0"/>
          <w:numId w:val="38"/>
        </w:numPr>
        <w:tabs>
          <w:tab w:val="left" w:pos="785"/>
          <w:tab w:val="left" w:pos="786"/>
        </w:tabs>
        <w:autoSpaceDE w:val="0"/>
        <w:autoSpaceDN w:val="0"/>
        <w:spacing w:after="0" w:line="240" w:lineRule="auto"/>
        <w:ind w:right="-1"/>
        <w:rPr>
          <w:ins w:id="2653" w:author="Biocon Biologics" w:date="2025-06-10T14:19:00Z"/>
          <w:rFonts w:ascii="Times New Roman" w:eastAsia="Times New Roman" w:hAnsi="Times New Roman" w:cs="Times New Roman"/>
        </w:rPr>
      </w:pPr>
      <w:proofErr w:type="spellStart"/>
      <w:ins w:id="2654" w:author="Biocon Biologics" w:date="2025-06-10T14:19:00Z">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negalima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vartoti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nėštumo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metu,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nebent galima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nauda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viršija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galimą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riziką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vaisiui;</w:t>
        </w:r>
      </w:ins>
    </w:p>
    <w:p w14:paraId="498DD443" w14:textId="77777777" w:rsidR="0054244E" w:rsidRPr="001C2586" w:rsidRDefault="0054244E" w:rsidP="0054244E">
      <w:pPr>
        <w:numPr>
          <w:ilvl w:val="0"/>
          <w:numId w:val="38"/>
        </w:numPr>
        <w:tabs>
          <w:tab w:val="left" w:pos="785"/>
          <w:tab w:val="left" w:pos="786"/>
        </w:tabs>
        <w:autoSpaceDE w:val="0"/>
        <w:autoSpaceDN w:val="0"/>
        <w:spacing w:after="0" w:line="240" w:lineRule="auto"/>
        <w:ind w:right="-1"/>
        <w:rPr>
          <w:ins w:id="2655" w:author="Biocon Biologics" w:date="2025-06-10T14:19:00Z"/>
          <w:rFonts w:ascii="Times New Roman" w:eastAsia="Times New Roman" w:hAnsi="Times New Roman" w:cs="Times New Roman"/>
        </w:rPr>
      </w:pPr>
      <w:ins w:id="2656" w:author="Biocon Biologics" w:date="2025-06-10T14:19:00Z">
        <w:r w:rsidRPr="001C2586">
          <w:rPr>
            <w:rFonts w:ascii="Times New Roman" w:eastAsia="Times New Roman" w:hAnsi="Times New Roman" w:cs="Times New Roman"/>
          </w:rPr>
          <w:t>vaisingos moterys turi naudoti veiksmingą kontracepcijos metodą gydymo metu ir bent tris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mėnesius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po paskutinės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injekcijos.</w:t>
        </w:r>
      </w:ins>
    </w:p>
    <w:p w14:paraId="6114E5A1" w14:textId="77777777" w:rsidR="0054244E" w:rsidRPr="001C2586" w:rsidRDefault="0054244E" w:rsidP="0054244E">
      <w:pPr>
        <w:autoSpaceDE w:val="0"/>
        <w:autoSpaceDN w:val="0"/>
        <w:spacing w:after="0" w:line="240" w:lineRule="auto"/>
        <w:ind w:right="-1"/>
        <w:rPr>
          <w:ins w:id="2657" w:author="Biocon Biologics" w:date="2025-06-10T14:19:00Z"/>
          <w:rFonts w:ascii="Times New Roman" w:eastAsia="Times New Roman" w:hAnsi="Times New Roman" w:cs="Times New Roman"/>
        </w:rPr>
      </w:pPr>
    </w:p>
    <w:p w14:paraId="79BA42C7" w14:textId="77777777" w:rsidR="0054244E" w:rsidRPr="001C2586" w:rsidRDefault="0054244E" w:rsidP="0054244E">
      <w:pPr>
        <w:autoSpaceDE w:val="0"/>
        <w:autoSpaceDN w:val="0"/>
        <w:spacing w:after="0" w:line="240" w:lineRule="auto"/>
        <w:ind w:right="-1"/>
        <w:rPr>
          <w:ins w:id="2658" w:author="Biocon Biologics" w:date="2025-06-10T14:19:00Z"/>
          <w:rFonts w:ascii="Times New Roman" w:eastAsia="Times New Roman" w:hAnsi="Times New Roman" w:cs="Times New Roman"/>
        </w:rPr>
      </w:pPr>
      <w:ins w:id="2659" w:author="Biocon Biologics" w:date="2025-06-10T14:19:00Z">
        <w:r w:rsidRPr="001C2586">
          <w:rPr>
            <w:rFonts w:ascii="Times New Roman" w:eastAsia="Times New Roman" w:hAnsi="Times New Roman" w:cs="Times New Roman"/>
          </w:rPr>
          <w:t xml:space="preserve">Sisteminis KEAF (kraujagyslių </w:t>
        </w:r>
        <w:proofErr w:type="spellStart"/>
        <w:r w:rsidRPr="001C2586">
          <w:rPr>
            <w:rFonts w:ascii="Times New Roman" w:eastAsia="Times New Roman" w:hAnsi="Times New Roman" w:cs="Times New Roman"/>
          </w:rPr>
          <w:t>endotelio</w:t>
        </w:r>
        <w:proofErr w:type="spellEnd"/>
        <w:r w:rsidRPr="001C2586">
          <w:rPr>
            <w:rFonts w:ascii="Times New Roman" w:eastAsia="Times New Roman" w:hAnsi="Times New Roman" w:cs="Times New Roman"/>
          </w:rPr>
          <w:t xml:space="preserve"> augimo faktoriaus) inhibitorių, medžiagų, panašių į esančias</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sudėtyje, vartojimas gali būti susijęs su kraujagysles užkemšančių kraujo krešulių (arterijų</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tromboembolinių</w:t>
        </w:r>
        <w:proofErr w:type="spellEnd"/>
        <w:r w:rsidRPr="001C2586">
          <w:rPr>
            <w:rFonts w:ascii="Times New Roman" w:eastAsia="Times New Roman" w:hAnsi="Times New Roman" w:cs="Times New Roman"/>
          </w:rPr>
          <w:t xml:space="preserve"> reiškinių) rizika, dėl ko gali ištikti miokardo infarktas arba insultas.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suleidus 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akį, yra teorinė šių reiškinių rizika. Duomenų apie CTVO, TVŠO, DGDE ir </w:t>
        </w:r>
        <w:proofErr w:type="spellStart"/>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 sergančių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pacientų, kuriems per paskutinius 6 mėnesius buvo pasireiškęs insultas, </w:t>
        </w:r>
        <w:proofErr w:type="spellStart"/>
        <w:r w:rsidRPr="001C2586">
          <w:rPr>
            <w:rFonts w:ascii="Times New Roman" w:eastAsia="Times New Roman" w:hAnsi="Times New Roman" w:cs="Times New Roman"/>
          </w:rPr>
          <w:t>mikroinsultas</w:t>
        </w:r>
        <w:proofErr w:type="spellEnd"/>
        <w:r w:rsidRPr="001C2586">
          <w:rPr>
            <w:rFonts w:ascii="Times New Roman" w:eastAsia="Times New Roman" w:hAnsi="Times New Roman" w:cs="Times New Roman"/>
          </w:rPr>
          <w:t xml:space="preserve"> (laikinas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išemijos priepuolis) arba miokardo infarktas, gydymo saugumą nepakanka. Jei kuri nors iš išvardytų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sąlygų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Jums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 xml:space="preserve">tinka,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Jums bus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skiriamas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atsargiai.</w:t>
        </w:r>
      </w:ins>
    </w:p>
    <w:p w14:paraId="79A0BEB5" w14:textId="77777777" w:rsidR="0054244E" w:rsidRPr="001C2586" w:rsidRDefault="0054244E" w:rsidP="0054244E">
      <w:pPr>
        <w:autoSpaceDE w:val="0"/>
        <w:autoSpaceDN w:val="0"/>
        <w:spacing w:after="0" w:line="240" w:lineRule="auto"/>
        <w:ind w:right="-1"/>
        <w:rPr>
          <w:ins w:id="2660" w:author="Biocon Biologics" w:date="2025-06-10T14:19:00Z"/>
          <w:rFonts w:ascii="Times New Roman" w:eastAsia="Times New Roman" w:hAnsi="Times New Roman" w:cs="Times New Roman"/>
        </w:rPr>
      </w:pPr>
    </w:p>
    <w:p w14:paraId="26C10DAE" w14:textId="77777777" w:rsidR="0054244E" w:rsidRPr="001C2586" w:rsidRDefault="0054244E" w:rsidP="0054244E">
      <w:pPr>
        <w:autoSpaceDE w:val="0"/>
        <w:autoSpaceDN w:val="0"/>
        <w:spacing w:after="0" w:line="240" w:lineRule="auto"/>
        <w:ind w:right="-1"/>
        <w:rPr>
          <w:ins w:id="2661" w:author="Biocon Biologics" w:date="2025-06-10T14:19:00Z"/>
          <w:rFonts w:ascii="Times New Roman" w:eastAsia="Times New Roman" w:hAnsi="Times New Roman" w:cs="Times New Roman"/>
        </w:rPr>
      </w:pPr>
      <w:ins w:id="2662" w:author="Biocon Biologics" w:date="2025-06-10T14:19:00Z">
        <w:r w:rsidRPr="001C2586">
          <w:rPr>
            <w:rFonts w:ascii="Times New Roman" w:eastAsia="Times New Roman" w:hAnsi="Times New Roman" w:cs="Times New Roman"/>
          </w:rPr>
          <w:t>Yra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tik</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ribota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patirtis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gydant:</w:t>
        </w:r>
      </w:ins>
    </w:p>
    <w:p w14:paraId="5736A3A7" w14:textId="77777777" w:rsidR="0054244E" w:rsidRPr="001C2586" w:rsidRDefault="0054244E" w:rsidP="0054244E">
      <w:pPr>
        <w:numPr>
          <w:ilvl w:val="0"/>
          <w:numId w:val="39"/>
        </w:numPr>
        <w:tabs>
          <w:tab w:val="left" w:pos="785"/>
          <w:tab w:val="left" w:pos="786"/>
        </w:tabs>
        <w:autoSpaceDE w:val="0"/>
        <w:autoSpaceDN w:val="0"/>
        <w:spacing w:after="0" w:line="240" w:lineRule="auto"/>
        <w:ind w:right="-1"/>
        <w:rPr>
          <w:ins w:id="2663" w:author="Biocon Biologics" w:date="2025-06-10T14:19:00Z"/>
          <w:rFonts w:ascii="Times New Roman" w:eastAsia="Times New Roman" w:hAnsi="Times New Roman" w:cs="Times New Roman"/>
        </w:rPr>
      </w:pPr>
      <w:ins w:id="2664" w:author="Biocon Biologics" w:date="2025-06-10T14:19:00Z">
        <w:r w:rsidRPr="001C2586">
          <w:rPr>
            <w:rFonts w:ascii="Times New Roman" w:eastAsia="Times New Roman" w:hAnsi="Times New Roman" w:cs="Times New Roman"/>
          </w:rPr>
          <w:t>pacientus,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sergančius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DGDE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tipo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diabeto;</w:t>
        </w:r>
      </w:ins>
    </w:p>
    <w:p w14:paraId="66311688" w14:textId="77777777" w:rsidR="0054244E" w:rsidRPr="001C2586" w:rsidRDefault="0054244E" w:rsidP="0054244E">
      <w:pPr>
        <w:numPr>
          <w:ilvl w:val="0"/>
          <w:numId w:val="39"/>
        </w:numPr>
        <w:tabs>
          <w:tab w:val="left" w:pos="785"/>
          <w:tab w:val="left" w:pos="786"/>
        </w:tabs>
        <w:autoSpaceDE w:val="0"/>
        <w:autoSpaceDN w:val="0"/>
        <w:spacing w:after="0" w:line="240" w:lineRule="auto"/>
        <w:ind w:right="-1"/>
        <w:rPr>
          <w:ins w:id="2665" w:author="Biocon Biologics" w:date="2025-06-10T14:19:00Z"/>
          <w:rFonts w:ascii="Times New Roman" w:eastAsia="Times New Roman" w:hAnsi="Times New Roman" w:cs="Times New Roman"/>
        </w:rPr>
      </w:pPr>
      <w:ins w:id="2666" w:author="Biocon Biologics" w:date="2025-06-10T14:19:00Z">
        <w:r w:rsidRPr="001C2586">
          <w:rPr>
            <w:rFonts w:ascii="Times New Roman" w:eastAsia="Times New Roman" w:hAnsi="Times New Roman" w:cs="Times New Roman"/>
          </w:rPr>
          <w:t>diabetu sergančiu pacientus, kurių vidutinės cukraus kiekio kraujyje vertės yra labai didelės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(HbA1c</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viršija 12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ins>
    </w:p>
    <w:p w14:paraId="043A4995" w14:textId="77777777" w:rsidR="0054244E" w:rsidRPr="001C2586" w:rsidRDefault="0054244E" w:rsidP="0054244E">
      <w:pPr>
        <w:numPr>
          <w:ilvl w:val="0"/>
          <w:numId w:val="39"/>
        </w:numPr>
        <w:tabs>
          <w:tab w:val="left" w:pos="785"/>
          <w:tab w:val="left" w:pos="786"/>
        </w:tabs>
        <w:autoSpaceDE w:val="0"/>
        <w:autoSpaceDN w:val="0"/>
        <w:spacing w:after="0" w:line="240" w:lineRule="auto"/>
        <w:ind w:right="-1"/>
        <w:rPr>
          <w:ins w:id="2667" w:author="Biocon Biologics" w:date="2025-06-10T14:19:00Z"/>
          <w:rFonts w:ascii="Times New Roman" w:eastAsia="Times New Roman" w:hAnsi="Times New Roman" w:cs="Times New Roman"/>
        </w:rPr>
      </w:pPr>
      <w:ins w:id="2668" w:author="Biocon Biologics" w:date="2025-06-10T14:19:00Z">
        <w:r w:rsidRPr="001C2586">
          <w:rPr>
            <w:rFonts w:ascii="Times New Roman" w:eastAsia="Times New Roman" w:hAnsi="Times New Roman" w:cs="Times New Roman"/>
          </w:rPr>
          <w:t>diabetu sergančius pacientus, sergančius akies liga, atsiradusia dėl cukrinio diabeto, vadinama</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proliferacine</w:t>
        </w:r>
        <w:proofErr w:type="spellEnd"/>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diabetine </w:t>
        </w:r>
        <w:proofErr w:type="spellStart"/>
        <w:r w:rsidRPr="001C2586">
          <w:rPr>
            <w:rFonts w:ascii="Times New Roman" w:eastAsia="Times New Roman" w:hAnsi="Times New Roman" w:cs="Times New Roman"/>
          </w:rPr>
          <w:t>retinopatija</w:t>
        </w:r>
        <w:proofErr w:type="spellEnd"/>
        <w:r w:rsidRPr="001C2586">
          <w:rPr>
            <w:rFonts w:ascii="Times New Roman" w:eastAsia="Times New Roman" w:hAnsi="Times New Roman" w:cs="Times New Roman"/>
          </w:rPr>
          <w:t>.</w:t>
        </w:r>
      </w:ins>
    </w:p>
    <w:p w14:paraId="4B259B5D" w14:textId="77777777" w:rsidR="0054244E" w:rsidRPr="001C2586" w:rsidRDefault="0054244E" w:rsidP="0054244E">
      <w:pPr>
        <w:autoSpaceDE w:val="0"/>
        <w:autoSpaceDN w:val="0"/>
        <w:spacing w:after="0" w:line="240" w:lineRule="auto"/>
        <w:ind w:right="-1"/>
        <w:rPr>
          <w:ins w:id="2669" w:author="Biocon Biologics" w:date="2025-06-10T14:19:00Z"/>
          <w:rFonts w:ascii="Times New Roman" w:eastAsia="Times New Roman" w:hAnsi="Times New Roman" w:cs="Times New Roman"/>
        </w:rPr>
      </w:pPr>
    </w:p>
    <w:p w14:paraId="7CC62E80" w14:textId="77777777" w:rsidR="0054244E" w:rsidRPr="001C2586" w:rsidRDefault="0054244E" w:rsidP="0054244E">
      <w:pPr>
        <w:autoSpaceDE w:val="0"/>
        <w:autoSpaceDN w:val="0"/>
        <w:spacing w:after="0" w:line="240" w:lineRule="auto"/>
        <w:ind w:right="-1"/>
        <w:rPr>
          <w:ins w:id="2670" w:author="Biocon Biologics" w:date="2025-06-10T14:19:00Z"/>
          <w:rFonts w:ascii="Times New Roman" w:eastAsia="Times New Roman" w:hAnsi="Times New Roman" w:cs="Times New Roman"/>
        </w:rPr>
      </w:pPr>
      <w:ins w:id="2671" w:author="Biocon Biologics" w:date="2025-06-10T14:19:00Z">
        <w:r w:rsidRPr="001C2586">
          <w:rPr>
            <w:rFonts w:ascii="Times New Roman" w:eastAsia="Times New Roman" w:hAnsi="Times New Roman" w:cs="Times New Roman"/>
          </w:rPr>
          <w:t>Nėra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patirties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gydant:</w:t>
        </w:r>
      </w:ins>
    </w:p>
    <w:p w14:paraId="59F2DE08" w14:textId="77777777" w:rsidR="0054244E" w:rsidRPr="001C2586" w:rsidRDefault="0054244E" w:rsidP="0054244E">
      <w:pPr>
        <w:numPr>
          <w:ilvl w:val="0"/>
          <w:numId w:val="46"/>
        </w:numPr>
        <w:tabs>
          <w:tab w:val="left" w:pos="785"/>
          <w:tab w:val="left" w:pos="786"/>
        </w:tabs>
        <w:autoSpaceDE w:val="0"/>
        <w:autoSpaceDN w:val="0"/>
        <w:spacing w:after="0" w:line="240" w:lineRule="auto"/>
        <w:ind w:right="-1"/>
        <w:rPr>
          <w:ins w:id="2672" w:author="Biocon Biologics" w:date="2025-06-10T14:19:00Z"/>
          <w:rFonts w:ascii="Times New Roman" w:eastAsia="Times New Roman" w:hAnsi="Times New Roman" w:cs="Times New Roman"/>
        </w:rPr>
      </w:pPr>
      <w:ins w:id="2673" w:author="Biocon Biologics" w:date="2025-06-10T14:19:00Z">
        <w:r w:rsidRPr="001C2586">
          <w:rPr>
            <w:rFonts w:ascii="Times New Roman" w:eastAsia="Times New Roman" w:hAnsi="Times New Roman" w:cs="Times New Roman"/>
          </w:rPr>
          <w:t>pacientus,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kuriems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nustatytos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ūminės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infekcijos;</w:t>
        </w:r>
      </w:ins>
    </w:p>
    <w:p w14:paraId="553CCAB9" w14:textId="77777777" w:rsidR="0054244E" w:rsidRPr="001C2586" w:rsidRDefault="0054244E" w:rsidP="0054244E">
      <w:pPr>
        <w:numPr>
          <w:ilvl w:val="0"/>
          <w:numId w:val="46"/>
        </w:numPr>
        <w:tabs>
          <w:tab w:val="left" w:pos="785"/>
          <w:tab w:val="left" w:pos="786"/>
        </w:tabs>
        <w:autoSpaceDE w:val="0"/>
        <w:autoSpaceDN w:val="0"/>
        <w:spacing w:after="0" w:line="240" w:lineRule="auto"/>
        <w:ind w:right="-1"/>
        <w:rPr>
          <w:ins w:id="2674" w:author="Biocon Biologics" w:date="2025-06-10T14:19:00Z"/>
          <w:rFonts w:ascii="Times New Roman" w:eastAsia="Times New Roman" w:hAnsi="Times New Roman" w:cs="Times New Roman"/>
        </w:rPr>
      </w:pPr>
      <w:ins w:id="2675" w:author="Biocon Biologics" w:date="2025-06-10T14:19:00Z">
        <w:r w:rsidRPr="001C2586">
          <w:rPr>
            <w:rFonts w:ascii="Times New Roman" w:eastAsia="Times New Roman" w:hAnsi="Times New Roman" w:cs="Times New Roman"/>
          </w:rPr>
          <w:t>pacientus, kuriems yra kitos akies būklės, tokios kaip tinklainės atšoka arba skylė geltonojoje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dėmėje;</w:t>
        </w:r>
      </w:ins>
    </w:p>
    <w:p w14:paraId="1839F1AD" w14:textId="77777777" w:rsidR="0054244E" w:rsidRPr="001C2586" w:rsidRDefault="0054244E" w:rsidP="0054244E">
      <w:pPr>
        <w:numPr>
          <w:ilvl w:val="0"/>
          <w:numId w:val="46"/>
        </w:numPr>
        <w:tabs>
          <w:tab w:val="left" w:pos="785"/>
          <w:tab w:val="left" w:pos="786"/>
        </w:tabs>
        <w:autoSpaceDE w:val="0"/>
        <w:autoSpaceDN w:val="0"/>
        <w:spacing w:after="0" w:line="240" w:lineRule="auto"/>
        <w:ind w:right="-1"/>
        <w:rPr>
          <w:ins w:id="2676" w:author="Biocon Biologics" w:date="2025-06-10T14:19:00Z"/>
          <w:rFonts w:ascii="Times New Roman" w:eastAsia="Times New Roman" w:hAnsi="Times New Roman" w:cs="Times New Roman"/>
        </w:rPr>
      </w:pPr>
      <w:ins w:id="2677" w:author="Biocon Biologics" w:date="2025-06-10T14:19:00Z">
        <w:r w:rsidRPr="001C2586">
          <w:rPr>
            <w:rFonts w:ascii="Times New Roman" w:eastAsia="Times New Roman" w:hAnsi="Times New Roman" w:cs="Times New Roman"/>
          </w:rPr>
          <w:t>cukriniu</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diabetu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sergančius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pacientus,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kuriems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nekontroliuojamas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aukštas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kraujospūdis;</w:t>
        </w:r>
      </w:ins>
    </w:p>
    <w:p w14:paraId="01F944DB" w14:textId="77777777" w:rsidR="0054244E" w:rsidRPr="001C2586" w:rsidRDefault="0054244E" w:rsidP="0054244E">
      <w:pPr>
        <w:numPr>
          <w:ilvl w:val="0"/>
          <w:numId w:val="46"/>
        </w:numPr>
        <w:tabs>
          <w:tab w:val="left" w:pos="785"/>
          <w:tab w:val="left" w:pos="786"/>
        </w:tabs>
        <w:autoSpaceDE w:val="0"/>
        <w:autoSpaceDN w:val="0"/>
        <w:spacing w:after="0" w:line="240" w:lineRule="auto"/>
        <w:ind w:right="-1"/>
        <w:rPr>
          <w:ins w:id="2678" w:author="Biocon Biologics" w:date="2025-06-10T14:19:00Z"/>
          <w:rFonts w:ascii="Times New Roman" w:eastAsia="Times New Roman" w:hAnsi="Times New Roman" w:cs="Times New Roman"/>
        </w:rPr>
      </w:pPr>
      <w:ins w:id="2679" w:author="Biocon Biologics" w:date="2025-06-10T14:19:00Z">
        <w:r w:rsidRPr="001C2586">
          <w:rPr>
            <w:rFonts w:ascii="Times New Roman" w:eastAsia="Times New Roman" w:hAnsi="Times New Roman" w:cs="Times New Roman"/>
          </w:rPr>
          <w:t>pacientus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azijiečius,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sergančius</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GNV;</w:t>
        </w:r>
      </w:ins>
    </w:p>
    <w:p w14:paraId="52D33237" w14:textId="77777777" w:rsidR="0054244E" w:rsidRPr="001C2586" w:rsidRDefault="0054244E" w:rsidP="0054244E">
      <w:pPr>
        <w:numPr>
          <w:ilvl w:val="0"/>
          <w:numId w:val="46"/>
        </w:numPr>
        <w:tabs>
          <w:tab w:val="left" w:pos="785"/>
          <w:tab w:val="left" w:pos="786"/>
        </w:tabs>
        <w:autoSpaceDE w:val="0"/>
        <w:autoSpaceDN w:val="0"/>
        <w:spacing w:after="0" w:line="240" w:lineRule="auto"/>
        <w:ind w:right="-1"/>
        <w:rPr>
          <w:ins w:id="2680" w:author="Biocon Biologics" w:date="2025-06-10T14:19:00Z"/>
          <w:rFonts w:ascii="Times New Roman" w:eastAsia="Times New Roman" w:hAnsi="Times New Roman" w:cs="Times New Roman"/>
        </w:rPr>
      </w:pPr>
      <w:ins w:id="2681" w:author="Biocon Biologics" w:date="2025-06-10T14:19:00Z">
        <w:r w:rsidRPr="001C2586">
          <w:rPr>
            <w:rFonts w:ascii="Times New Roman" w:eastAsia="Times New Roman" w:hAnsi="Times New Roman" w:cs="Times New Roman"/>
          </w:rPr>
          <w:t>pacientus,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anksčiau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gydytus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miopinės</w:t>
        </w:r>
        <w:proofErr w:type="spellEnd"/>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GNV;</w:t>
        </w:r>
      </w:ins>
    </w:p>
    <w:p w14:paraId="0B3A4BB7" w14:textId="77777777" w:rsidR="0054244E" w:rsidRPr="001C2586" w:rsidRDefault="0054244E" w:rsidP="0054244E">
      <w:pPr>
        <w:numPr>
          <w:ilvl w:val="0"/>
          <w:numId w:val="46"/>
        </w:numPr>
        <w:tabs>
          <w:tab w:val="left" w:pos="785"/>
          <w:tab w:val="left" w:pos="786"/>
        </w:tabs>
        <w:autoSpaceDE w:val="0"/>
        <w:autoSpaceDN w:val="0"/>
        <w:spacing w:after="0" w:line="240" w:lineRule="auto"/>
        <w:ind w:right="-1"/>
        <w:rPr>
          <w:ins w:id="2682" w:author="Biocon Biologics" w:date="2025-06-10T14:19:00Z"/>
          <w:rFonts w:ascii="Times New Roman" w:eastAsia="Times New Roman" w:hAnsi="Times New Roman" w:cs="Times New Roman"/>
        </w:rPr>
      </w:pPr>
      <w:proofErr w:type="spellStart"/>
      <w:ins w:id="2683" w:author="Biocon Biologics" w:date="2025-06-10T14:19:00Z">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 sergančius pacientus, kuriems yra pakitimas už geltonosios dėmės centrinės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dalies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ribų (pakitimai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duobutėje).</w:t>
        </w:r>
      </w:ins>
    </w:p>
    <w:p w14:paraId="56776CE4" w14:textId="77777777" w:rsidR="0054244E" w:rsidRPr="001C2586" w:rsidRDefault="0054244E" w:rsidP="0054244E">
      <w:pPr>
        <w:autoSpaceDE w:val="0"/>
        <w:autoSpaceDN w:val="0"/>
        <w:spacing w:after="0" w:line="240" w:lineRule="auto"/>
        <w:ind w:right="-1"/>
        <w:rPr>
          <w:ins w:id="2684" w:author="Biocon Biologics" w:date="2025-06-10T14:19:00Z"/>
          <w:rFonts w:ascii="Times New Roman" w:eastAsia="Times New Roman" w:hAnsi="Times New Roman" w:cs="Times New Roman"/>
        </w:rPr>
      </w:pPr>
    </w:p>
    <w:p w14:paraId="3E99569F" w14:textId="77777777" w:rsidR="0054244E" w:rsidRPr="001C2586" w:rsidRDefault="0054244E" w:rsidP="0054244E">
      <w:pPr>
        <w:autoSpaceDE w:val="0"/>
        <w:autoSpaceDN w:val="0"/>
        <w:spacing w:after="0" w:line="240" w:lineRule="auto"/>
        <w:ind w:right="-1"/>
        <w:rPr>
          <w:ins w:id="2685" w:author="Biocon Biologics" w:date="2025-06-10T14:19:00Z"/>
          <w:rFonts w:ascii="Times New Roman" w:eastAsia="Times New Roman" w:hAnsi="Times New Roman" w:cs="Times New Roman"/>
        </w:rPr>
      </w:pPr>
      <w:ins w:id="2686" w:author="Biocon Biologics" w:date="2025-06-10T14:19:00Z">
        <w:r w:rsidRPr="001C2586">
          <w:rPr>
            <w:rFonts w:ascii="Times New Roman" w:eastAsia="Times New Roman" w:hAnsi="Times New Roman" w:cs="Times New Roman"/>
          </w:rPr>
          <w:t xml:space="preserve">Jei kuri nors iš išvardytų sąlygų Jums tinka, Jūsų gydytojas, gydydamas Jus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atsižvelgs į šį</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informacijos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trūkumą.</w:t>
        </w:r>
      </w:ins>
    </w:p>
    <w:p w14:paraId="1B9CEBE7" w14:textId="77777777" w:rsidR="0054244E" w:rsidRPr="001C2586" w:rsidRDefault="0054244E" w:rsidP="0054244E">
      <w:pPr>
        <w:autoSpaceDE w:val="0"/>
        <w:autoSpaceDN w:val="0"/>
        <w:spacing w:after="0" w:line="240" w:lineRule="auto"/>
        <w:ind w:right="-1"/>
        <w:rPr>
          <w:ins w:id="2687" w:author="Biocon Biologics" w:date="2025-06-10T14:19:00Z"/>
          <w:rFonts w:ascii="Times New Roman" w:eastAsia="Times New Roman" w:hAnsi="Times New Roman" w:cs="Times New Roman"/>
        </w:rPr>
      </w:pPr>
    </w:p>
    <w:p w14:paraId="6E12C419" w14:textId="77777777" w:rsidR="0054244E" w:rsidRPr="001C2586" w:rsidRDefault="0054244E" w:rsidP="0054244E">
      <w:pPr>
        <w:autoSpaceDE w:val="0"/>
        <w:autoSpaceDN w:val="0"/>
        <w:spacing w:after="0" w:line="240" w:lineRule="auto"/>
        <w:ind w:right="-1"/>
        <w:outlineLvl w:val="0"/>
        <w:rPr>
          <w:ins w:id="2688" w:author="Biocon Biologics" w:date="2025-06-10T14:19:00Z"/>
          <w:rFonts w:ascii="Times New Roman" w:eastAsia="Times New Roman" w:hAnsi="Times New Roman" w:cs="Times New Roman"/>
          <w:b/>
          <w:bCs/>
        </w:rPr>
      </w:pPr>
      <w:ins w:id="2689" w:author="Biocon Biologics" w:date="2025-06-10T14:19:00Z">
        <w:r w:rsidRPr="001C2586">
          <w:rPr>
            <w:rFonts w:ascii="Times New Roman" w:eastAsia="Times New Roman" w:hAnsi="Times New Roman" w:cs="Times New Roman"/>
            <w:b/>
            <w:bCs/>
          </w:rPr>
          <w:t>Vaikams</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paaugliams</w:t>
        </w:r>
      </w:ins>
    </w:p>
    <w:p w14:paraId="60F9E259" w14:textId="77777777" w:rsidR="0054244E" w:rsidRPr="001C2586" w:rsidRDefault="0054244E" w:rsidP="0054244E">
      <w:pPr>
        <w:autoSpaceDE w:val="0"/>
        <w:autoSpaceDN w:val="0"/>
        <w:spacing w:after="0" w:line="240" w:lineRule="auto"/>
        <w:ind w:right="-1"/>
        <w:rPr>
          <w:ins w:id="2690" w:author="Biocon Biologics" w:date="2025-06-10T14:19:00Z"/>
          <w:rFonts w:ascii="Times New Roman" w:eastAsia="Times New Roman" w:hAnsi="Times New Roman" w:cs="Times New Roman"/>
        </w:rPr>
      </w:pPr>
      <w:proofErr w:type="spellStart"/>
      <w:ins w:id="2691" w:author="Biocon Biologics" w:date="2025-06-10T14:19:00Z">
        <w:r w:rsidRPr="001C2586">
          <w:rPr>
            <w:rFonts w:ascii="Times New Roman" w:eastAsia="Times New Roman" w:hAnsi="Times New Roman" w:cs="Times New Roman"/>
            <w:highlight w:val="white"/>
          </w:rPr>
          <w:t>Aflibercepto</w:t>
        </w:r>
        <w:proofErr w:type="spellEnd"/>
        <w:r w:rsidRPr="001C2586">
          <w:rPr>
            <w:rFonts w:ascii="Times New Roman" w:eastAsia="Times New Roman" w:hAnsi="Times New Roman" w:cs="Times New Roman"/>
            <w:highlight w:val="white"/>
          </w:rPr>
          <w:t xml:space="preserve"> vartojimas vaikams ar paaugliams iki 18 metų neištirtas.</w:t>
        </w:r>
      </w:ins>
    </w:p>
    <w:p w14:paraId="6D6D667E" w14:textId="77777777" w:rsidR="0054244E" w:rsidRPr="001C2586" w:rsidRDefault="0054244E" w:rsidP="0054244E">
      <w:pPr>
        <w:autoSpaceDE w:val="0"/>
        <w:autoSpaceDN w:val="0"/>
        <w:spacing w:after="0" w:line="240" w:lineRule="auto"/>
        <w:ind w:right="-1"/>
        <w:rPr>
          <w:ins w:id="2692" w:author="Biocon Biologics" w:date="2025-06-10T14:19:00Z"/>
          <w:rFonts w:ascii="Times New Roman" w:eastAsia="Times New Roman" w:hAnsi="Times New Roman" w:cs="Times New Roman"/>
        </w:rPr>
      </w:pPr>
    </w:p>
    <w:p w14:paraId="1901DAC6" w14:textId="77777777" w:rsidR="0054244E" w:rsidRPr="001C2586" w:rsidRDefault="0054244E" w:rsidP="0054244E">
      <w:pPr>
        <w:autoSpaceDE w:val="0"/>
        <w:autoSpaceDN w:val="0"/>
        <w:spacing w:after="0" w:line="240" w:lineRule="auto"/>
        <w:ind w:right="-1"/>
        <w:outlineLvl w:val="0"/>
        <w:rPr>
          <w:ins w:id="2693" w:author="Biocon Biologics" w:date="2025-06-10T14:19:00Z"/>
          <w:rFonts w:ascii="Times New Roman" w:eastAsia="Times New Roman" w:hAnsi="Times New Roman" w:cs="Times New Roman"/>
          <w:b/>
          <w:bCs/>
        </w:rPr>
      </w:pPr>
      <w:ins w:id="2694" w:author="Biocon Biologics" w:date="2025-06-10T14:19:00Z">
        <w:r w:rsidRPr="001C2586">
          <w:rPr>
            <w:rFonts w:ascii="Times New Roman" w:eastAsia="Times New Roman" w:hAnsi="Times New Roman" w:cs="Times New Roman"/>
            <w:b/>
            <w:bCs/>
          </w:rPr>
          <w:t>Kiti</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vaistai ir</w:t>
        </w:r>
        <w:r w:rsidRPr="001C2586">
          <w:rPr>
            <w:rFonts w:ascii="Times New Roman" w:eastAsia="Times New Roman" w:hAnsi="Times New Roman" w:cs="Times New Roman"/>
            <w:b/>
            <w:bCs/>
            <w:spacing w:val="-1"/>
          </w:rPr>
          <w:t xml:space="preserve"> </w:t>
        </w:r>
        <w:proofErr w:type="spellStart"/>
        <w:r w:rsidRPr="001C2586">
          <w:rPr>
            <w:rFonts w:ascii="Times New Roman" w:eastAsia="Times New Roman" w:hAnsi="Times New Roman" w:cs="Times New Roman"/>
            <w:b/>
            <w:bCs/>
          </w:rPr>
          <w:t>Yesafili</w:t>
        </w:r>
        <w:proofErr w:type="spellEnd"/>
      </w:ins>
    </w:p>
    <w:p w14:paraId="7732A017" w14:textId="77777777" w:rsidR="0054244E" w:rsidRPr="001C2586" w:rsidRDefault="0054244E" w:rsidP="0054244E">
      <w:pPr>
        <w:autoSpaceDE w:val="0"/>
        <w:autoSpaceDN w:val="0"/>
        <w:spacing w:after="0" w:line="240" w:lineRule="auto"/>
        <w:ind w:right="-1"/>
        <w:rPr>
          <w:ins w:id="2695" w:author="Biocon Biologics" w:date="2025-06-10T14:19:00Z"/>
          <w:rFonts w:ascii="Times New Roman" w:eastAsia="Times New Roman" w:hAnsi="Times New Roman" w:cs="Times New Roman"/>
        </w:rPr>
      </w:pPr>
      <w:ins w:id="2696" w:author="Biocon Biologics" w:date="2025-06-10T14:19:00Z">
        <w:r w:rsidRPr="001C2586">
          <w:rPr>
            <w:rFonts w:ascii="Times New Roman" w:eastAsia="Times New Roman" w:hAnsi="Times New Roman" w:cs="Times New Roman"/>
          </w:rPr>
          <w:t>Jeigu</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vartojate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neseniai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vartojote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kitų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vaistų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nesate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tikri,</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apie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tai pasakykite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gydytojui.</w:t>
        </w:r>
      </w:ins>
    </w:p>
    <w:p w14:paraId="6C347B1A" w14:textId="77777777" w:rsidR="0054244E" w:rsidRPr="001C2586" w:rsidRDefault="0054244E" w:rsidP="0054244E">
      <w:pPr>
        <w:autoSpaceDE w:val="0"/>
        <w:autoSpaceDN w:val="0"/>
        <w:spacing w:after="0" w:line="240" w:lineRule="auto"/>
        <w:ind w:right="-1"/>
        <w:rPr>
          <w:ins w:id="2697" w:author="Biocon Biologics" w:date="2025-06-10T14:19:00Z"/>
          <w:rFonts w:ascii="Times New Roman" w:eastAsia="Times New Roman" w:hAnsi="Times New Roman" w:cs="Times New Roman"/>
        </w:rPr>
      </w:pPr>
    </w:p>
    <w:p w14:paraId="34639240" w14:textId="77777777" w:rsidR="0054244E" w:rsidRPr="001C2586" w:rsidRDefault="0054244E" w:rsidP="0054244E">
      <w:pPr>
        <w:autoSpaceDE w:val="0"/>
        <w:autoSpaceDN w:val="0"/>
        <w:spacing w:after="0" w:line="240" w:lineRule="auto"/>
        <w:ind w:right="-1"/>
        <w:outlineLvl w:val="0"/>
        <w:rPr>
          <w:ins w:id="2698" w:author="Biocon Biologics" w:date="2025-06-10T14:19:00Z"/>
          <w:rFonts w:ascii="Times New Roman" w:eastAsia="Times New Roman" w:hAnsi="Times New Roman" w:cs="Times New Roman"/>
          <w:b/>
          <w:bCs/>
        </w:rPr>
      </w:pPr>
      <w:ins w:id="2699" w:author="Biocon Biologics" w:date="2025-06-10T14:19:00Z">
        <w:r w:rsidRPr="001C2586">
          <w:rPr>
            <w:rFonts w:ascii="Times New Roman" w:eastAsia="Times New Roman" w:hAnsi="Times New Roman" w:cs="Times New Roman"/>
            <w:b/>
            <w:bCs/>
          </w:rPr>
          <w:t>Nėštumas</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žindymo</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laikotarpis</w:t>
        </w:r>
      </w:ins>
    </w:p>
    <w:p w14:paraId="6AEE7A30" w14:textId="77777777" w:rsidR="0054244E" w:rsidRPr="001C2586" w:rsidRDefault="0054244E" w:rsidP="0054244E">
      <w:pPr>
        <w:numPr>
          <w:ilvl w:val="0"/>
          <w:numId w:val="47"/>
        </w:numPr>
        <w:tabs>
          <w:tab w:val="left" w:pos="758"/>
          <w:tab w:val="left" w:pos="759"/>
        </w:tabs>
        <w:autoSpaceDE w:val="0"/>
        <w:autoSpaceDN w:val="0"/>
        <w:spacing w:after="0" w:line="240" w:lineRule="auto"/>
        <w:ind w:right="-1"/>
        <w:rPr>
          <w:ins w:id="2700" w:author="Biocon Biologics" w:date="2025-06-10T14:19:00Z"/>
          <w:rFonts w:ascii="Times New Roman" w:eastAsia="Times New Roman" w:hAnsi="Times New Roman" w:cs="Times New Roman"/>
        </w:rPr>
      </w:pPr>
      <w:ins w:id="2701" w:author="Biocon Biologics" w:date="2025-06-10T14:19:00Z">
        <w:r w:rsidRPr="001C2586">
          <w:rPr>
            <w:rFonts w:ascii="Times New Roman" w:eastAsia="Times New Roman" w:hAnsi="Times New Roman" w:cs="Times New Roman"/>
          </w:rPr>
          <w:t>Vaisingos moterys turi naudoti veiksmingą kontracepcijos metodą gydymo metu ir bent tris</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mėnesius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po paskutinės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injekcijos.</w:t>
        </w:r>
      </w:ins>
    </w:p>
    <w:p w14:paraId="59D27494" w14:textId="755DD205" w:rsidR="0054244E" w:rsidRPr="001C2586" w:rsidRDefault="0054244E" w:rsidP="0054244E">
      <w:pPr>
        <w:numPr>
          <w:ilvl w:val="0"/>
          <w:numId w:val="47"/>
        </w:numPr>
        <w:tabs>
          <w:tab w:val="left" w:pos="759"/>
        </w:tabs>
        <w:autoSpaceDE w:val="0"/>
        <w:autoSpaceDN w:val="0"/>
        <w:spacing w:after="0" w:line="240" w:lineRule="auto"/>
        <w:ind w:right="-1"/>
        <w:jc w:val="both"/>
        <w:rPr>
          <w:ins w:id="2702" w:author="Biocon Biologics" w:date="2025-06-10T14:19:00Z"/>
          <w:rFonts w:ascii="Times New Roman" w:eastAsia="Times New Roman" w:hAnsi="Times New Roman" w:cs="Times New Roman"/>
        </w:rPr>
      </w:pPr>
      <w:proofErr w:type="spellStart"/>
      <w:ins w:id="2703" w:author="Biocon Biologics" w:date="2025-06-10T14:19:00Z">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 xml:space="preserve">vartojimo patirties nėščiosioms nėra.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negalima vartoti nėštumo metu, nebent galima</w:t>
        </w:r>
        <w:r w:rsidRPr="001C2586">
          <w:rPr>
            <w:rFonts w:ascii="Times New Roman" w:eastAsia="Times New Roman" w:hAnsi="Times New Roman" w:cs="Times New Roman"/>
            <w:spacing w:val="-52"/>
          </w:rPr>
          <w:t xml:space="preserve"> </w:t>
        </w:r>
      </w:ins>
      <w:ins w:id="2704" w:author="0717" w:date="2025-07-03T16:02:00Z">
        <w:r w:rsidR="00CA7217">
          <w:rPr>
            <w:rFonts w:ascii="Times New Roman" w:eastAsia="Times New Roman" w:hAnsi="Times New Roman" w:cs="Times New Roman"/>
            <w:spacing w:val="-52"/>
          </w:rPr>
          <w:t xml:space="preserve"> </w:t>
        </w:r>
      </w:ins>
      <w:ins w:id="2705" w:author="Biocon Biologics" w:date="2025-06-10T14:19:00Z">
        <w:r w:rsidRPr="001C2586">
          <w:rPr>
            <w:rFonts w:ascii="Times New Roman" w:eastAsia="Times New Roman" w:hAnsi="Times New Roman" w:cs="Times New Roman"/>
          </w:rPr>
          <w:t>nauda viršija galimą riziką vaisiui. Jeigu esate nėščia arba planuojate pastoti, tai prieš pradedant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gydymą</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pasitarkite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 gydytoju.</w:t>
        </w:r>
      </w:ins>
    </w:p>
    <w:p w14:paraId="79CF3664" w14:textId="77777777" w:rsidR="0054244E" w:rsidRPr="001C2586" w:rsidRDefault="0054244E" w:rsidP="0054244E">
      <w:pPr>
        <w:numPr>
          <w:ilvl w:val="0"/>
          <w:numId w:val="47"/>
        </w:numPr>
        <w:tabs>
          <w:tab w:val="left" w:pos="758"/>
          <w:tab w:val="left" w:pos="759"/>
        </w:tabs>
        <w:autoSpaceDE w:val="0"/>
        <w:autoSpaceDN w:val="0"/>
        <w:spacing w:after="0" w:line="240" w:lineRule="auto"/>
        <w:ind w:right="-1"/>
        <w:rPr>
          <w:ins w:id="2706" w:author="Biocon Biologics" w:date="2025-06-10T14:19:00Z"/>
          <w:rFonts w:ascii="Times New Roman" w:eastAsia="Times New Roman" w:hAnsi="Times New Roman" w:cs="Times New Roman"/>
        </w:rPr>
      </w:pPr>
      <w:ins w:id="2707" w:author="Biocon Biologics" w:date="2025-06-10T14:19:00Z">
        <w:r w:rsidRPr="001C2586">
          <w:rPr>
            <w:rFonts w:ascii="Times New Roman" w:eastAsia="Times New Roman" w:hAnsi="Times New Roman" w:cs="Times New Roman"/>
          </w:rPr>
          <w:t xml:space="preserve">Nedideli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kiekiai gali patekti į motinos pieną. Poveikis žindomiems naujagimiams ar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kūdikiams nežinomas.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nerekomenduojama vartoti žindymo laikotarpiu. Jei esate žindanti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moteris,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prieš pradedant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gydymą</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pasitarkite su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gydytoju.</w:t>
        </w:r>
      </w:ins>
    </w:p>
    <w:p w14:paraId="1D66985C" w14:textId="77777777" w:rsidR="0054244E" w:rsidRPr="001C2586" w:rsidRDefault="0054244E" w:rsidP="0054244E">
      <w:pPr>
        <w:autoSpaceDE w:val="0"/>
        <w:autoSpaceDN w:val="0"/>
        <w:spacing w:after="0" w:line="240" w:lineRule="auto"/>
        <w:ind w:right="-1"/>
        <w:rPr>
          <w:ins w:id="2708" w:author="Biocon Biologics" w:date="2025-06-10T14:19:00Z"/>
          <w:rFonts w:ascii="Times New Roman" w:eastAsia="Times New Roman" w:hAnsi="Times New Roman" w:cs="Times New Roman"/>
        </w:rPr>
      </w:pPr>
    </w:p>
    <w:p w14:paraId="03EFC8FB" w14:textId="77777777" w:rsidR="0054244E" w:rsidRPr="001C2586" w:rsidRDefault="0054244E" w:rsidP="0054244E">
      <w:pPr>
        <w:autoSpaceDE w:val="0"/>
        <w:autoSpaceDN w:val="0"/>
        <w:spacing w:after="0" w:line="240" w:lineRule="auto"/>
        <w:ind w:right="-1"/>
        <w:outlineLvl w:val="0"/>
        <w:rPr>
          <w:ins w:id="2709" w:author="Biocon Biologics" w:date="2025-06-10T14:19:00Z"/>
          <w:rFonts w:ascii="Times New Roman" w:eastAsia="Times New Roman" w:hAnsi="Times New Roman" w:cs="Times New Roman"/>
          <w:b/>
          <w:bCs/>
        </w:rPr>
      </w:pPr>
      <w:ins w:id="2710" w:author="Biocon Biologics" w:date="2025-06-10T14:19:00Z">
        <w:r w:rsidRPr="001C2586">
          <w:rPr>
            <w:rFonts w:ascii="Times New Roman" w:eastAsia="Times New Roman" w:hAnsi="Times New Roman" w:cs="Times New Roman"/>
            <w:b/>
            <w:bCs/>
          </w:rPr>
          <w:t>Vairavimas</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mechanizmų</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valdymas</w:t>
        </w:r>
      </w:ins>
    </w:p>
    <w:p w14:paraId="20FE0A92" w14:textId="77777777" w:rsidR="0054244E" w:rsidRPr="001C2586" w:rsidRDefault="0054244E" w:rsidP="0054244E">
      <w:pPr>
        <w:autoSpaceDE w:val="0"/>
        <w:autoSpaceDN w:val="0"/>
        <w:spacing w:after="0" w:line="240" w:lineRule="auto"/>
        <w:ind w:right="-1"/>
        <w:rPr>
          <w:ins w:id="2711" w:author="Biocon Biologics" w:date="2025-06-10T14:19:00Z"/>
          <w:rFonts w:ascii="Times New Roman" w:eastAsia="Times New Roman" w:hAnsi="Times New Roman" w:cs="Times New Roman"/>
        </w:rPr>
      </w:pPr>
      <w:ins w:id="2712" w:author="Biocon Biologics" w:date="2025-06-10T14:19:00Z">
        <w:r w:rsidRPr="001C2586">
          <w:rPr>
            <w:rFonts w:ascii="Times New Roman" w:eastAsia="Times New Roman" w:hAnsi="Times New Roman" w:cs="Times New Roman"/>
          </w:rPr>
          <w:t xml:space="preserve">Po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injekcijos Jums gali laikinai sutrikti regėjimas. Nevairuokite ir nevaldykite mechanizmų, kol</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tęsiasi tokia būklė.</w:t>
        </w:r>
      </w:ins>
    </w:p>
    <w:p w14:paraId="4CE83E28" w14:textId="77777777" w:rsidR="0054244E" w:rsidRPr="001C2586" w:rsidRDefault="0054244E" w:rsidP="0054244E">
      <w:pPr>
        <w:autoSpaceDE w:val="0"/>
        <w:autoSpaceDN w:val="0"/>
        <w:spacing w:after="0" w:line="240" w:lineRule="auto"/>
        <w:ind w:right="-1"/>
        <w:rPr>
          <w:ins w:id="2713" w:author="Biocon Biologics" w:date="2025-06-10T14:19:00Z"/>
          <w:rFonts w:ascii="Times New Roman" w:eastAsia="Times New Roman" w:hAnsi="Times New Roman" w:cs="Times New Roman"/>
        </w:rPr>
      </w:pPr>
    </w:p>
    <w:p w14:paraId="04A56A70" w14:textId="77777777" w:rsidR="0054244E" w:rsidRPr="001C2586" w:rsidRDefault="0054244E" w:rsidP="0054244E">
      <w:pPr>
        <w:autoSpaceDE w:val="0"/>
        <w:autoSpaceDN w:val="0"/>
        <w:spacing w:after="0" w:line="240" w:lineRule="auto"/>
        <w:ind w:right="-1"/>
        <w:outlineLvl w:val="0"/>
        <w:rPr>
          <w:ins w:id="2714" w:author="Biocon Biologics" w:date="2025-06-10T14:19:00Z"/>
          <w:rFonts w:ascii="Times New Roman" w:eastAsia="Times New Roman" w:hAnsi="Times New Roman" w:cs="Times New Roman"/>
          <w:b/>
          <w:bCs/>
        </w:rPr>
      </w:pPr>
      <w:proofErr w:type="spellStart"/>
      <w:ins w:id="2715" w:author="Biocon Biologics" w:date="2025-06-10T14:19:00Z">
        <w:r w:rsidRPr="001C2586">
          <w:rPr>
            <w:rFonts w:ascii="Times New Roman" w:eastAsia="Times New Roman" w:hAnsi="Times New Roman" w:cs="Times New Roman"/>
            <w:b/>
            <w:bCs/>
          </w:rPr>
          <w:t>Yesafili</w:t>
        </w:r>
        <w:proofErr w:type="spellEnd"/>
        <w:r w:rsidRPr="001C2586">
          <w:rPr>
            <w:rFonts w:ascii="Times New Roman" w:eastAsia="Times New Roman" w:hAnsi="Times New Roman" w:cs="Times New Roman"/>
            <w:b/>
            <w:bCs/>
          </w:rPr>
          <w:t xml:space="preserve"> sudėtyje yra</w:t>
        </w:r>
      </w:ins>
    </w:p>
    <w:p w14:paraId="58F0FF5C" w14:textId="77777777" w:rsidR="0054244E" w:rsidRPr="00BB0EC9" w:rsidRDefault="0054244E" w:rsidP="0054244E">
      <w:pPr>
        <w:pStyle w:val="Sraopastraipa"/>
        <w:numPr>
          <w:ilvl w:val="0"/>
          <w:numId w:val="48"/>
        </w:numPr>
        <w:autoSpaceDE w:val="0"/>
        <w:autoSpaceDN w:val="0"/>
        <w:spacing w:after="0" w:line="240" w:lineRule="auto"/>
        <w:ind w:right="-1"/>
        <w:rPr>
          <w:ins w:id="2716" w:author="Biocon Biologics" w:date="2025-06-10T14:19:00Z"/>
          <w:rFonts w:ascii="Times New Roman" w:eastAsia="Times New Roman" w:hAnsi="Times New Roman" w:cs="Times New Roman"/>
        </w:rPr>
      </w:pPr>
      <w:ins w:id="2717" w:author="Biocon Biologics" w:date="2025-06-10T14:19:00Z">
        <w:r w:rsidRPr="008112B3">
          <w:rPr>
            <w:rFonts w:ascii="Times New Roman" w:eastAsia="Times New Roman" w:hAnsi="Times New Roman" w:cs="Times New Roman"/>
          </w:rPr>
          <w:t>mažiau kaip</w:t>
        </w:r>
        <w:r w:rsidRPr="008112B3">
          <w:rPr>
            <w:rFonts w:ascii="Times New Roman" w:eastAsia="Times New Roman" w:hAnsi="Times New Roman" w:cs="Times New Roman"/>
            <w:spacing w:val="-1"/>
          </w:rPr>
          <w:t xml:space="preserve"> </w:t>
        </w:r>
        <w:r w:rsidRPr="008112B3">
          <w:rPr>
            <w:rFonts w:ascii="Times New Roman" w:eastAsia="Times New Roman" w:hAnsi="Times New Roman" w:cs="Times New Roman"/>
          </w:rPr>
          <w:t>1</w:t>
        </w:r>
        <w:r w:rsidRPr="008112B3">
          <w:rPr>
            <w:rFonts w:ascii="Times New Roman" w:eastAsia="Times New Roman" w:hAnsi="Times New Roman" w:cs="Times New Roman"/>
            <w:spacing w:val="-1"/>
          </w:rPr>
          <w:t xml:space="preserve"> </w:t>
        </w:r>
        <w:proofErr w:type="spellStart"/>
        <w:r w:rsidRPr="008112B3">
          <w:rPr>
            <w:rFonts w:ascii="Times New Roman" w:eastAsia="Times New Roman" w:hAnsi="Times New Roman" w:cs="Times New Roman"/>
          </w:rPr>
          <w:t>mmol</w:t>
        </w:r>
        <w:proofErr w:type="spellEnd"/>
        <w:r w:rsidRPr="008112B3">
          <w:rPr>
            <w:rFonts w:ascii="Times New Roman" w:eastAsia="Times New Roman" w:hAnsi="Times New Roman" w:cs="Times New Roman"/>
            <w:spacing w:val="-3"/>
          </w:rPr>
          <w:t xml:space="preserve"> </w:t>
        </w:r>
        <w:r w:rsidRPr="008112B3">
          <w:rPr>
            <w:rFonts w:ascii="Times New Roman" w:eastAsia="Times New Roman" w:hAnsi="Times New Roman" w:cs="Times New Roman"/>
          </w:rPr>
          <w:t>(23</w:t>
        </w:r>
        <w:r w:rsidRPr="008112B3">
          <w:rPr>
            <w:rFonts w:ascii="Times New Roman" w:eastAsia="Times New Roman" w:hAnsi="Times New Roman" w:cs="Times New Roman"/>
            <w:spacing w:val="-1"/>
          </w:rPr>
          <w:t xml:space="preserve"> </w:t>
        </w:r>
        <w:r w:rsidRPr="008112B3">
          <w:rPr>
            <w:rFonts w:ascii="Times New Roman" w:eastAsia="Times New Roman" w:hAnsi="Times New Roman" w:cs="Times New Roman"/>
          </w:rPr>
          <w:t>mg)</w:t>
        </w:r>
        <w:r w:rsidRPr="008112B3">
          <w:rPr>
            <w:rFonts w:ascii="Times New Roman" w:eastAsia="Times New Roman" w:hAnsi="Times New Roman" w:cs="Times New Roman"/>
            <w:spacing w:val="-1"/>
          </w:rPr>
          <w:t xml:space="preserve"> </w:t>
        </w:r>
        <w:r w:rsidRPr="008112B3">
          <w:rPr>
            <w:rFonts w:ascii="Times New Roman" w:eastAsia="Times New Roman" w:hAnsi="Times New Roman" w:cs="Times New Roman"/>
          </w:rPr>
          <w:t>natrio,</w:t>
        </w:r>
        <w:r w:rsidRPr="008112B3">
          <w:rPr>
            <w:rFonts w:ascii="Times New Roman" w:eastAsia="Times New Roman" w:hAnsi="Times New Roman" w:cs="Times New Roman"/>
            <w:spacing w:val="-3"/>
          </w:rPr>
          <w:t xml:space="preserve"> </w:t>
        </w:r>
        <w:r w:rsidRPr="008112B3">
          <w:rPr>
            <w:rFonts w:ascii="Times New Roman" w:eastAsia="Times New Roman" w:hAnsi="Times New Roman" w:cs="Times New Roman"/>
          </w:rPr>
          <w:t>t. y.</w:t>
        </w:r>
        <w:r w:rsidRPr="008112B3">
          <w:rPr>
            <w:rFonts w:ascii="Times New Roman" w:eastAsia="Times New Roman" w:hAnsi="Times New Roman" w:cs="Times New Roman"/>
            <w:spacing w:val="-4"/>
          </w:rPr>
          <w:t xml:space="preserve"> </w:t>
        </w:r>
        <w:r w:rsidRPr="008112B3">
          <w:rPr>
            <w:rFonts w:ascii="Times New Roman" w:eastAsia="Times New Roman" w:hAnsi="Times New Roman" w:cs="Times New Roman"/>
          </w:rPr>
          <w:t>jis</w:t>
        </w:r>
        <w:r w:rsidRPr="008112B3">
          <w:rPr>
            <w:rFonts w:ascii="Times New Roman" w:eastAsia="Times New Roman" w:hAnsi="Times New Roman" w:cs="Times New Roman"/>
            <w:spacing w:val="-1"/>
          </w:rPr>
          <w:t xml:space="preserve"> </w:t>
        </w:r>
        <w:r w:rsidRPr="008112B3">
          <w:rPr>
            <w:rFonts w:ascii="Times New Roman" w:eastAsia="Times New Roman" w:hAnsi="Times New Roman" w:cs="Times New Roman"/>
          </w:rPr>
          <w:t>beveik</w:t>
        </w:r>
        <w:r w:rsidRPr="008112B3">
          <w:rPr>
            <w:rFonts w:ascii="Times New Roman" w:eastAsia="Times New Roman" w:hAnsi="Times New Roman" w:cs="Times New Roman"/>
            <w:spacing w:val="-1"/>
          </w:rPr>
          <w:t xml:space="preserve"> </w:t>
        </w:r>
        <w:r w:rsidRPr="008112B3">
          <w:rPr>
            <w:rFonts w:ascii="Times New Roman" w:eastAsia="Times New Roman" w:hAnsi="Times New Roman" w:cs="Times New Roman"/>
          </w:rPr>
          <w:t>neturi</w:t>
        </w:r>
        <w:r w:rsidRPr="008112B3">
          <w:rPr>
            <w:rFonts w:ascii="Times New Roman" w:eastAsia="Times New Roman" w:hAnsi="Times New Roman" w:cs="Times New Roman"/>
            <w:spacing w:val="-2"/>
          </w:rPr>
          <w:t xml:space="preserve"> </w:t>
        </w:r>
        <w:r w:rsidRPr="008112B3">
          <w:rPr>
            <w:rFonts w:ascii="Times New Roman" w:eastAsia="Times New Roman" w:hAnsi="Times New Roman" w:cs="Times New Roman"/>
          </w:rPr>
          <w:t>reikšmės</w:t>
        </w:r>
        <w:r w:rsidRPr="001C2586">
          <w:rPr>
            <w:rFonts w:ascii="Times New Roman" w:eastAsia="Times New Roman" w:hAnsi="Times New Roman" w:cs="Times New Roman"/>
          </w:rPr>
          <w:t>;</w:t>
        </w:r>
      </w:ins>
    </w:p>
    <w:p w14:paraId="308160DD" w14:textId="77777777" w:rsidR="0054244E" w:rsidRPr="00BB0EC9" w:rsidRDefault="0054244E" w:rsidP="0054244E">
      <w:pPr>
        <w:pStyle w:val="Sraopastraipa"/>
        <w:numPr>
          <w:ilvl w:val="0"/>
          <w:numId w:val="48"/>
        </w:numPr>
        <w:autoSpaceDE w:val="0"/>
        <w:autoSpaceDN w:val="0"/>
        <w:spacing w:after="0" w:line="240" w:lineRule="auto"/>
        <w:ind w:right="-1"/>
        <w:rPr>
          <w:ins w:id="2718" w:author="Biocon Biologics" w:date="2025-06-10T14:19:00Z"/>
          <w:rFonts w:ascii="Times New Roman" w:eastAsia="Times New Roman" w:hAnsi="Times New Roman" w:cs="Times New Roman"/>
        </w:rPr>
      </w:pPr>
      <w:ins w:id="2719" w:author="Biocon Biologics" w:date="2025-06-10T14:19:00Z">
        <w:r w:rsidRPr="00BB0EC9">
          <w:rPr>
            <w:rFonts w:ascii="Times New Roman" w:eastAsia="Times New Roman" w:hAnsi="Times New Roman" w:cs="Times New Roman"/>
          </w:rPr>
          <w:t xml:space="preserve">0,015 mg </w:t>
        </w:r>
        <w:proofErr w:type="spellStart"/>
        <w:r w:rsidRPr="00BB0EC9">
          <w:rPr>
            <w:rFonts w:ascii="Times New Roman" w:eastAsia="Times New Roman" w:hAnsi="Times New Roman" w:cs="Times New Roman"/>
          </w:rPr>
          <w:t>polisorbato</w:t>
        </w:r>
        <w:proofErr w:type="spellEnd"/>
        <w:r w:rsidRPr="00BB0EC9">
          <w:rPr>
            <w:rFonts w:ascii="Times New Roman" w:eastAsia="Times New Roman" w:hAnsi="Times New Roman" w:cs="Times New Roman"/>
          </w:rPr>
          <w:t xml:space="preserve"> 20 kiekvienoje 0,05 ml dozėje, tai atitinka 0,3 mg/ml. </w:t>
        </w:r>
        <w:proofErr w:type="spellStart"/>
        <w:r w:rsidRPr="00BB0EC9">
          <w:rPr>
            <w:rFonts w:ascii="Times New Roman" w:eastAsia="Times New Roman" w:hAnsi="Times New Roman" w:cs="Times New Roman"/>
          </w:rPr>
          <w:t>Polisorbatai</w:t>
        </w:r>
        <w:proofErr w:type="spellEnd"/>
        <w:r w:rsidRPr="00BB0EC9">
          <w:rPr>
            <w:rFonts w:ascii="Times New Roman" w:eastAsia="Times New Roman" w:hAnsi="Times New Roman" w:cs="Times New Roman"/>
          </w:rPr>
          <w:t xml:space="preserve"> gali sukelti alerginių reakcijų. Jei žinote, kad Jūs esate alergiškas bet kokiai medžiagai, pasakykite gydytojui.</w:t>
        </w:r>
      </w:ins>
    </w:p>
    <w:p w14:paraId="6E6DBC19" w14:textId="77777777" w:rsidR="0054244E" w:rsidRPr="001C2586" w:rsidRDefault="0054244E" w:rsidP="0054244E">
      <w:pPr>
        <w:autoSpaceDE w:val="0"/>
        <w:autoSpaceDN w:val="0"/>
        <w:spacing w:after="0" w:line="240" w:lineRule="auto"/>
        <w:ind w:right="-1"/>
        <w:rPr>
          <w:ins w:id="2720" w:author="Biocon Biologics" w:date="2025-06-10T14:19:00Z"/>
          <w:rFonts w:ascii="Times New Roman" w:eastAsia="Times New Roman" w:hAnsi="Times New Roman" w:cs="Times New Roman"/>
        </w:rPr>
      </w:pPr>
    </w:p>
    <w:p w14:paraId="02D605AB" w14:textId="77777777" w:rsidR="0054244E" w:rsidRPr="001C2586" w:rsidRDefault="0054244E" w:rsidP="0054244E">
      <w:pPr>
        <w:autoSpaceDE w:val="0"/>
        <w:autoSpaceDN w:val="0"/>
        <w:spacing w:after="0" w:line="240" w:lineRule="auto"/>
        <w:ind w:right="-1"/>
        <w:rPr>
          <w:ins w:id="2721" w:author="Biocon Biologics" w:date="2025-06-10T14:19:00Z"/>
          <w:rFonts w:ascii="Times New Roman" w:eastAsia="Times New Roman" w:hAnsi="Times New Roman" w:cs="Times New Roman"/>
        </w:rPr>
      </w:pPr>
    </w:p>
    <w:p w14:paraId="67A42AE4" w14:textId="77777777" w:rsidR="0054244E" w:rsidRPr="001C2586" w:rsidRDefault="0054244E" w:rsidP="0054244E">
      <w:pPr>
        <w:numPr>
          <w:ilvl w:val="0"/>
          <w:numId w:val="18"/>
        </w:numPr>
        <w:tabs>
          <w:tab w:val="left" w:pos="567"/>
        </w:tabs>
        <w:autoSpaceDE w:val="0"/>
        <w:autoSpaceDN w:val="0"/>
        <w:spacing w:after="0" w:line="240" w:lineRule="auto"/>
        <w:ind w:right="-1" w:hanging="785"/>
        <w:outlineLvl w:val="0"/>
        <w:rPr>
          <w:ins w:id="2722" w:author="Biocon Biologics" w:date="2025-06-10T14:19:00Z"/>
          <w:rFonts w:ascii="Times New Roman" w:eastAsia="Times New Roman" w:hAnsi="Times New Roman" w:cs="Times New Roman"/>
          <w:b/>
          <w:bCs/>
        </w:rPr>
      </w:pPr>
      <w:ins w:id="2723" w:author="Biocon Biologics" w:date="2025-06-10T14:19:00Z">
        <w:r w:rsidRPr="001C2586">
          <w:rPr>
            <w:rFonts w:ascii="Times New Roman" w:eastAsia="Times New Roman" w:hAnsi="Times New Roman" w:cs="Times New Roman"/>
            <w:b/>
            <w:bCs/>
          </w:rPr>
          <w:t>Kaip</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Jums bus</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skiriama</w:t>
        </w:r>
        <w:r w:rsidRPr="001C2586">
          <w:rPr>
            <w:rFonts w:ascii="Times New Roman" w:eastAsia="Times New Roman" w:hAnsi="Times New Roman" w:cs="Times New Roman"/>
            <w:b/>
            <w:bCs/>
            <w:spacing w:val="-1"/>
          </w:rPr>
          <w:t xml:space="preserve"> </w:t>
        </w:r>
        <w:proofErr w:type="spellStart"/>
        <w:r w:rsidRPr="001C2586">
          <w:rPr>
            <w:rFonts w:ascii="Times New Roman" w:eastAsia="Times New Roman" w:hAnsi="Times New Roman" w:cs="Times New Roman"/>
            <w:b/>
            <w:bCs/>
          </w:rPr>
          <w:t>Yesafili</w:t>
        </w:r>
        <w:proofErr w:type="spellEnd"/>
      </w:ins>
    </w:p>
    <w:p w14:paraId="200E4865" w14:textId="77777777" w:rsidR="0054244E" w:rsidRPr="001C2586" w:rsidRDefault="0054244E" w:rsidP="0054244E">
      <w:pPr>
        <w:autoSpaceDE w:val="0"/>
        <w:autoSpaceDN w:val="0"/>
        <w:spacing w:after="0" w:line="240" w:lineRule="auto"/>
        <w:ind w:right="-1"/>
        <w:rPr>
          <w:ins w:id="2724" w:author="Biocon Biologics" w:date="2025-06-10T14:19:00Z"/>
          <w:rFonts w:ascii="Times New Roman" w:eastAsia="Times New Roman" w:hAnsi="Times New Roman" w:cs="Times New Roman"/>
          <w:b/>
        </w:rPr>
      </w:pPr>
    </w:p>
    <w:p w14:paraId="5EFC13D2" w14:textId="77777777" w:rsidR="0054244E" w:rsidRPr="001C2586" w:rsidRDefault="0054244E" w:rsidP="0054244E">
      <w:pPr>
        <w:autoSpaceDE w:val="0"/>
        <w:autoSpaceDN w:val="0"/>
        <w:spacing w:after="0" w:line="240" w:lineRule="auto"/>
        <w:ind w:right="-1"/>
        <w:rPr>
          <w:ins w:id="2725" w:author="Biocon Biologics" w:date="2025-06-10T14:19:00Z"/>
          <w:rFonts w:ascii="Times New Roman" w:eastAsia="Times New Roman" w:hAnsi="Times New Roman" w:cs="Times New Roman"/>
        </w:rPr>
      </w:pPr>
      <w:ins w:id="2726" w:author="Biocon Biologics" w:date="2025-06-10T14:19:00Z">
        <w:r w:rsidRPr="001C2586">
          <w:rPr>
            <w:rFonts w:ascii="Times New Roman" w:eastAsia="Times New Roman" w:hAnsi="Times New Roman" w:cs="Times New Roman"/>
          </w:rPr>
          <w:t xml:space="preserve">Gydytojas, turintis injekcijų į akį atlikimo patirties, </w:t>
        </w:r>
        <w:proofErr w:type="spellStart"/>
        <w:r w:rsidRPr="001C2586">
          <w:rPr>
            <w:rFonts w:ascii="Times New Roman" w:eastAsia="Times New Roman" w:hAnsi="Times New Roman" w:cs="Times New Roman"/>
          </w:rPr>
          <w:t>aseptinėmis</w:t>
        </w:r>
        <w:proofErr w:type="spellEnd"/>
        <w:r w:rsidRPr="001C2586">
          <w:rPr>
            <w:rFonts w:ascii="Times New Roman" w:eastAsia="Times New Roman" w:hAnsi="Times New Roman" w:cs="Times New Roman"/>
          </w:rPr>
          <w:t xml:space="preserve"> (švariomis ir steriliomis) sąlygomis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Jums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suleis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akį.</w:t>
        </w:r>
      </w:ins>
    </w:p>
    <w:p w14:paraId="079143EC" w14:textId="77777777" w:rsidR="0054244E" w:rsidRPr="001C2586" w:rsidRDefault="0054244E" w:rsidP="0054244E">
      <w:pPr>
        <w:autoSpaceDE w:val="0"/>
        <w:autoSpaceDN w:val="0"/>
        <w:spacing w:after="0" w:line="240" w:lineRule="auto"/>
        <w:ind w:right="-1"/>
        <w:rPr>
          <w:ins w:id="2727" w:author="Biocon Biologics" w:date="2025-06-10T14:19:00Z"/>
          <w:rFonts w:ascii="Times New Roman" w:eastAsia="Times New Roman" w:hAnsi="Times New Roman" w:cs="Times New Roman"/>
        </w:rPr>
      </w:pPr>
    </w:p>
    <w:p w14:paraId="6AE76609" w14:textId="77777777" w:rsidR="0054244E" w:rsidRPr="001C2586" w:rsidRDefault="0054244E" w:rsidP="0054244E">
      <w:pPr>
        <w:autoSpaceDE w:val="0"/>
        <w:autoSpaceDN w:val="0"/>
        <w:spacing w:after="0" w:line="240" w:lineRule="auto"/>
        <w:ind w:right="-1"/>
        <w:rPr>
          <w:ins w:id="2728" w:author="Biocon Biologics" w:date="2025-06-10T14:19:00Z"/>
          <w:rFonts w:ascii="Times New Roman" w:eastAsia="Times New Roman" w:hAnsi="Times New Roman" w:cs="Times New Roman"/>
          <w:spacing w:val="1"/>
        </w:rPr>
      </w:pPr>
      <w:ins w:id="2729" w:author="Biocon Biologics" w:date="2025-06-10T14:19:00Z">
        <w:r w:rsidRPr="001C2586">
          <w:rPr>
            <w:rFonts w:ascii="Times New Roman" w:eastAsia="Times New Roman" w:hAnsi="Times New Roman" w:cs="Times New Roman"/>
          </w:rPr>
          <w:t xml:space="preserve">Rekomenduojama dozė yra 2 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xml:space="preserve"> (0,05 ml).</w:t>
        </w:r>
        <w:r w:rsidRPr="001C2586">
          <w:rPr>
            <w:rFonts w:ascii="Times New Roman" w:eastAsia="Times New Roman" w:hAnsi="Times New Roman" w:cs="Times New Roman"/>
            <w:spacing w:val="1"/>
          </w:rPr>
          <w:t xml:space="preserve"> </w:t>
        </w:r>
      </w:ins>
    </w:p>
    <w:p w14:paraId="4A42550A" w14:textId="77777777" w:rsidR="0054244E" w:rsidRPr="001C2586" w:rsidRDefault="0054244E" w:rsidP="0054244E">
      <w:pPr>
        <w:autoSpaceDE w:val="0"/>
        <w:autoSpaceDN w:val="0"/>
        <w:spacing w:after="0" w:line="240" w:lineRule="auto"/>
        <w:ind w:right="-1"/>
        <w:rPr>
          <w:ins w:id="2730" w:author="Biocon Biologics" w:date="2025-06-10T14:19:00Z"/>
          <w:rFonts w:ascii="Times New Roman" w:eastAsia="Times New Roman" w:hAnsi="Times New Roman" w:cs="Times New Roman"/>
        </w:rPr>
      </w:pPr>
      <w:proofErr w:type="spellStart"/>
      <w:ins w:id="2731" w:author="Biocon Biologics" w:date="2025-06-10T14:19: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skiriama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injekcijomis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(injekcijomis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stiklakūnį).</w:t>
        </w:r>
      </w:ins>
    </w:p>
    <w:p w14:paraId="6DC53E84" w14:textId="77777777" w:rsidR="0054244E" w:rsidRPr="001C2586" w:rsidRDefault="0054244E" w:rsidP="0054244E">
      <w:pPr>
        <w:autoSpaceDE w:val="0"/>
        <w:autoSpaceDN w:val="0"/>
        <w:spacing w:after="0" w:line="240" w:lineRule="auto"/>
        <w:ind w:right="-1"/>
        <w:rPr>
          <w:ins w:id="2732" w:author="Biocon Biologics" w:date="2025-06-10T14:19:00Z"/>
          <w:rFonts w:ascii="Times New Roman" w:eastAsia="Times New Roman" w:hAnsi="Times New Roman" w:cs="Times New Roman"/>
        </w:rPr>
      </w:pPr>
    </w:p>
    <w:p w14:paraId="42FC3EA5" w14:textId="77777777" w:rsidR="0054244E" w:rsidRPr="001C2586" w:rsidRDefault="0054244E" w:rsidP="0054244E">
      <w:pPr>
        <w:autoSpaceDE w:val="0"/>
        <w:autoSpaceDN w:val="0"/>
        <w:spacing w:after="0" w:line="240" w:lineRule="auto"/>
        <w:ind w:right="-1"/>
        <w:rPr>
          <w:ins w:id="2733" w:author="Biocon Biologics" w:date="2025-06-10T14:19:00Z"/>
          <w:rFonts w:ascii="Times New Roman" w:eastAsia="Times New Roman" w:hAnsi="Times New Roman" w:cs="Times New Roman"/>
        </w:rPr>
      </w:pPr>
      <w:ins w:id="2734" w:author="Biocon Biologics" w:date="2025-06-10T14:19:00Z">
        <w:r w:rsidRPr="001C2586">
          <w:rPr>
            <w:rFonts w:ascii="Times New Roman" w:eastAsia="Times New Roman" w:hAnsi="Times New Roman" w:cs="Times New Roman"/>
          </w:rPr>
          <w:t>Prieš injekciją gydytojas kruopščiai nuvalys akį dezinfekuojančiu akių pavilgu, kad išvengtumėte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infekcijos. Be to, gydytojas Jums paskirs vietinių anestetikų, kad sumažintų ar visai pašalintų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skausmą,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kurį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galite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jausti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metu.</w:t>
        </w:r>
      </w:ins>
    </w:p>
    <w:p w14:paraId="61FC20F9" w14:textId="77777777" w:rsidR="0054244E" w:rsidRPr="001C2586" w:rsidRDefault="0054244E" w:rsidP="0054244E">
      <w:pPr>
        <w:autoSpaceDE w:val="0"/>
        <w:autoSpaceDN w:val="0"/>
        <w:spacing w:after="0" w:line="240" w:lineRule="auto"/>
        <w:ind w:right="-1"/>
        <w:rPr>
          <w:ins w:id="2735" w:author="Biocon Biologics" w:date="2025-06-10T14:19:00Z"/>
          <w:rFonts w:ascii="Times New Roman" w:eastAsia="Times New Roman" w:hAnsi="Times New Roman" w:cs="Times New Roman"/>
        </w:rPr>
      </w:pPr>
    </w:p>
    <w:p w14:paraId="2089D2EA" w14:textId="77777777" w:rsidR="0054244E" w:rsidRPr="001C2586" w:rsidRDefault="0054244E" w:rsidP="0054244E">
      <w:pPr>
        <w:autoSpaceDE w:val="0"/>
        <w:autoSpaceDN w:val="0"/>
        <w:spacing w:after="0" w:line="240" w:lineRule="auto"/>
        <w:ind w:right="-1"/>
        <w:outlineLvl w:val="0"/>
        <w:rPr>
          <w:ins w:id="2736" w:author="Biocon Biologics" w:date="2025-06-10T14:19:00Z"/>
          <w:rFonts w:ascii="Times New Roman" w:eastAsia="Times New Roman" w:hAnsi="Times New Roman" w:cs="Times New Roman"/>
          <w:b/>
          <w:bCs/>
        </w:rPr>
      </w:pPr>
      <w:ins w:id="2737" w:author="Biocon Biologics" w:date="2025-06-10T14:19:00Z">
        <w:r w:rsidRPr="001C2586">
          <w:rPr>
            <w:rFonts w:ascii="Times New Roman" w:eastAsia="Times New Roman" w:hAnsi="Times New Roman" w:cs="Times New Roman"/>
            <w:b/>
            <w:bCs/>
          </w:rPr>
          <w:t>Šlapioji</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SGDD</w:t>
        </w:r>
      </w:ins>
    </w:p>
    <w:p w14:paraId="626D2868" w14:textId="77777777" w:rsidR="0054244E" w:rsidRPr="001C2586" w:rsidRDefault="0054244E" w:rsidP="0054244E">
      <w:pPr>
        <w:autoSpaceDE w:val="0"/>
        <w:autoSpaceDN w:val="0"/>
        <w:spacing w:after="0" w:line="240" w:lineRule="auto"/>
        <w:ind w:right="-1"/>
        <w:rPr>
          <w:ins w:id="2738" w:author="Biocon Biologics" w:date="2025-06-10T14:19:00Z"/>
          <w:rFonts w:ascii="Times New Roman" w:eastAsia="Times New Roman" w:hAnsi="Times New Roman" w:cs="Times New Roman"/>
        </w:rPr>
      </w:pPr>
      <w:ins w:id="2739" w:author="Biocon Biologics" w:date="2025-06-10T14:19:00Z">
        <w:r w:rsidRPr="001C2586">
          <w:rPr>
            <w:rFonts w:ascii="Times New Roman" w:eastAsia="Times New Roman" w:hAnsi="Times New Roman" w:cs="Times New Roman"/>
          </w:rPr>
          <w:t>Pacientai, sergantys šlapiąja SGDD, gydomi viena injekcija vieną kartą per mėnesį, kol paeiliui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suleidžiamos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trys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dozės,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vėliau skiriama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sekanti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injekcija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po dar</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dviejų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mėnesių.</w:t>
        </w:r>
      </w:ins>
    </w:p>
    <w:p w14:paraId="10B40FFA" w14:textId="77777777" w:rsidR="0054244E" w:rsidRPr="001C2586" w:rsidRDefault="0054244E" w:rsidP="0054244E">
      <w:pPr>
        <w:autoSpaceDE w:val="0"/>
        <w:autoSpaceDN w:val="0"/>
        <w:spacing w:after="0" w:line="240" w:lineRule="auto"/>
        <w:ind w:right="-1"/>
        <w:rPr>
          <w:ins w:id="2740" w:author="Biocon Biologics" w:date="2025-06-10T14:19:00Z"/>
          <w:rFonts w:ascii="Times New Roman" w:eastAsia="Times New Roman" w:hAnsi="Times New Roman" w:cs="Times New Roman"/>
        </w:rPr>
      </w:pPr>
    </w:p>
    <w:p w14:paraId="66D59667" w14:textId="77777777" w:rsidR="0054244E" w:rsidRPr="001C2586" w:rsidRDefault="0054244E" w:rsidP="0054244E">
      <w:pPr>
        <w:autoSpaceDE w:val="0"/>
        <w:autoSpaceDN w:val="0"/>
        <w:spacing w:after="0" w:line="240" w:lineRule="auto"/>
        <w:ind w:right="-1"/>
        <w:rPr>
          <w:ins w:id="2741" w:author="Biocon Biologics" w:date="2025-06-10T14:19:00Z"/>
          <w:rFonts w:ascii="Times New Roman" w:eastAsia="Times New Roman" w:hAnsi="Times New Roman" w:cs="Times New Roman"/>
        </w:rPr>
      </w:pPr>
      <w:ins w:id="2742" w:author="Biocon Biologics" w:date="2025-06-10T14:19:00Z">
        <w:r w:rsidRPr="001C2586">
          <w:rPr>
            <w:rFonts w:ascii="Times New Roman" w:eastAsia="Times New Roman" w:hAnsi="Times New Roman" w:cs="Times New Roman"/>
          </w:rPr>
          <w:t>Jeigu Jūsų būklė stabili, gydytojas nuspręs ar gali būti palaikomas 2 mėnesių gydymo intervalas tarp</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injekcijų,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jis gali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palaipsniui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ilginamas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4</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savaičių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intervalais. Jei</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Jūsų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būklė</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pablogėja,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intervalas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tarp</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būti</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sutrumpintas.</w:t>
        </w:r>
      </w:ins>
    </w:p>
    <w:p w14:paraId="2AF7CA2E" w14:textId="77777777" w:rsidR="0054244E" w:rsidRPr="001C2586" w:rsidRDefault="0054244E" w:rsidP="0054244E">
      <w:pPr>
        <w:autoSpaceDE w:val="0"/>
        <w:autoSpaceDN w:val="0"/>
        <w:spacing w:after="0" w:line="240" w:lineRule="auto"/>
        <w:ind w:right="-1"/>
        <w:rPr>
          <w:ins w:id="2743" w:author="Biocon Biologics" w:date="2025-06-10T14:19:00Z"/>
          <w:rFonts w:ascii="Times New Roman" w:eastAsia="Times New Roman" w:hAnsi="Times New Roman" w:cs="Times New Roman"/>
        </w:rPr>
      </w:pPr>
    </w:p>
    <w:p w14:paraId="7F141B9A" w14:textId="77777777" w:rsidR="0054244E" w:rsidRPr="001C2586" w:rsidRDefault="0054244E" w:rsidP="0054244E">
      <w:pPr>
        <w:autoSpaceDE w:val="0"/>
        <w:autoSpaceDN w:val="0"/>
        <w:spacing w:after="0" w:line="240" w:lineRule="auto"/>
        <w:ind w:right="-1"/>
        <w:rPr>
          <w:ins w:id="2744" w:author="Biocon Biologics" w:date="2025-06-10T14:19:00Z"/>
          <w:rFonts w:ascii="Times New Roman" w:eastAsia="Times New Roman" w:hAnsi="Times New Roman" w:cs="Times New Roman"/>
        </w:rPr>
      </w:pPr>
      <w:ins w:id="2745" w:author="Biocon Biologics" w:date="2025-06-10T14:19:00Z">
        <w:r w:rsidRPr="001C2586">
          <w:rPr>
            <w:rFonts w:ascii="Times New Roman" w:eastAsia="Times New Roman" w:hAnsi="Times New Roman" w:cs="Times New Roman"/>
          </w:rPr>
          <w:t>Tarp injekcijų pas gydytoją lankytis nereikia, nebent gydytojas patartų kitaip arba pajustumėte kokius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nors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negalavimus.</w:t>
        </w:r>
      </w:ins>
    </w:p>
    <w:p w14:paraId="4173DB6E" w14:textId="77777777" w:rsidR="0054244E" w:rsidRPr="001C2586" w:rsidRDefault="0054244E" w:rsidP="0054244E">
      <w:pPr>
        <w:autoSpaceDE w:val="0"/>
        <w:autoSpaceDN w:val="0"/>
        <w:spacing w:after="0" w:line="240" w:lineRule="auto"/>
        <w:ind w:right="-1"/>
        <w:rPr>
          <w:ins w:id="2746" w:author="Biocon Biologics" w:date="2025-06-10T14:19:00Z"/>
          <w:rFonts w:ascii="Times New Roman" w:eastAsia="Times New Roman" w:hAnsi="Times New Roman" w:cs="Times New Roman"/>
        </w:rPr>
      </w:pPr>
    </w:p>
    <w:p w14:paraId="14B5E7CD" w14:textId="77777777" w:rsidR="0054244E" w:rsidRPr="001C2586" w:rsidRDefault="0054244E" w:rsidP="0054244E">
      <w:pPr>
        <w:autoSpaceDE w:val="0"/>
        <w:autoSpaceDN w:val="0"/>
        <w:spacing w:after="0" w:line="240" w:lineRule="auto"/>
        <w:ind w:right="-1"/>
        <w:outlineLvl w:val="0"/>
        <w:rPr>
          <w:ins w:id="2747" w:author="Biocon Biologics" w:date="2025-06-10T14:19:00Z"/>
          <w:rFonts w:ascii="Times New Roman" w:eastAsia="Times New Roman" w:hAnsi="Times New Roman" w:cs="Times New Roman"/>
          <w:b/>
          <w:bCs/>
        </w:rPr>
      </w:pPr>
      <w:ins w:id="2748" w:author="Biocon Biologics" w:date="2025-06-10T14:19:00Z">
        <w:r w:rsidRPr="001C2586">
          <w:rPr>
            <w:rFonts w:ascii="Times New Roman" w:eastAsia="Times New Roman" w:hAnsi="Times New Roman" w:cs="Times New Roman"/>
            <w:b/>
            <w:bCs/>
          </w:rPr>
          <w:t xml:space="preserve">Geltonosios dėmės edema, atsiradusi po tinklainės venos </w:t>
        </w:r>
        <w:proofErr w:type="spellStart"/>
        <w:r w:rsidRPr="001C2586">
          <w:rPr>
            <w:rFonts w:ascii="Times New Roman" w:eastAsia="Times New Roman" w:hAnsi="Times New Roman" w:cs="Times New Roman"/>
            <w:b/>
            <w:bCs/>
          </w:rPr>
          <w:t>okliuzijos</w:t>
        </w:r>
        <w:proofErr w:type="spellEnd"/>
        <w:r w:rsidRPr="001C2586">
          <w:rPr>
            <w:rFonts w:ascii="Times New Roman" w:eastAsia="Times New Roman" w:hAnsi="Times New Roman" w:cs="Times New Roman"/>
            <w:b/>
            <w:bCs/>
          </w:rPr>
          <w:t xml:space="preserve"> (TVO) (tinklainės venos</w:t>
        </w:r>
        <w:r w:rsidRPr="001C2586">
          <w:rPr>
            <w:rFonts w:ascii="Times New Roman" w:eastAsia="Times New Roman" w:hAnsi="Times New Roman" w:cs="Times New Roman"/>
            <w:b/>
            <w:bCs/>
            <w:spacing w:val="-52"/>
          </w:rPr>
          <w:t xml:space="preserve"> </w:t>
        </w:r>
        <w:r w:rsidRPr="001C2586">
          <w:rPr>
            <w:rFonts w:ascii="Times New Roman" w:eastAsia="Times New Roman" w:hAnsi="Times New Roman" w:cs="Times New Roman"/>
            <w:b/>
            <w:bCs/>
          </w:rPr>
          <w:t>šakos</w:t>
        </w:r>
        <w:r w:rsidRPr="001C2586">
          <w:rPr>
            <w:rFonts w:ascii="Times New Roman" w:eastAsia="Times New Roman" w:hAnsi="Times New Roman" w:cs="Times New Roman"/>
            <w:b/>
            <w:bCs/>
            <w:spacing w:val="-1"/>
          </w:rPr>
          <w:t xml:space="preserve"> </w:t>
        </w:r>
        <w:proofErr w:type="spellStart"/>
        <w:r w:rsidRPr="001C2586">
          <w:rPr>
            <w:rFonts w:ascii="Times New Roman" w:eastAsia="Times New Roman" w:hAnsi="Times New Roman" w:cs="Times New Roman"/>
            <w:b/>
            <w:bCs/>
          </w:rPr>
          <w:t>okliuzijos</w:t>
        </w:r>
        <w:proofErr w:type="spellEnd"/>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(TVŠO)</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arba</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centrinės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tinklainės</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venos</w:t>
        </w:r>
        <w:r w:rsidRPr="001C2586">
          <w:rPr>
            <w:rFonts w:ascii="Times New Roman" w:eastAsia="Times New Roman" w:hAnsi="Times New Roman" w:cs="Times New Roman"/>
            <w:b/>
            <w:bCs/>
            <w:spacing w:val="3"/>
          </w:rPr>
          <w:t xml:space="preserve"> </w:t>
        </w:r>
        <w:proofErr w:type="spellStart"/>
        <w:r w:rsidRPr="001C2586">
          <w:rPr>
            <w:rFonts w:ascii="Times New Roman" w:eastAsia="Times New Roman" w:hAnsi="Times New Roman" w:cs="Times New Roman"/>
            <w:b/>
            <w:bCs/>
          </w:rPr>
          <w:t>okliuzijos</w:t>
        </w:r>
        <w:proofErr w:type="spellEnd"/>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(CTVO)</w:t>
        </w:r>
      </w:ins>
    </w:p>
    <w:p w14:paraId="218A58F9" w14:textId="77777777" w:rsidR="0054244E" w:rsidRPr="001C2586" w:rsidRDefault="0054244E" w:rsidP="0054244E">
      <w:pPr>
        <w:autoSpaceDE w:val="0"/>
        <w:autoSpaceDN w:val="0"/>
        <w:spacing w:after="0" w:line="240" w:lineRule="auto"/>
        <w:ind w:right="-1"/>
        <w:rPr>
          <w:ins w:id="2749" w:author="Biocon Biologics" w:date="2025-06-10T14:19:00Z"/>
          <w:rFonts w:ascii="Times New Roman" w:eastAsia="Times New Roman" w:hAnsi="Times New Roman" w:cs="Times New Roman"/>
          <w:b/>
        </w:rPr>
      </w:pPr>
    </w:p>
    <w:p w14:paraId="53841675" w14:textId="77777777" w:rsidR="0054244E" w:rsidRPr="001C2586" w:rsidRDefault="0054244E" w:rsidP="0054244E">
      <w:pPr>
        <w:autoSpaceDE w:val="0"/>
        <w:autoSpaceDN w:val="0"/>
        <w:spacing w:after="0" w:line="240" w:lineRule="auto"/>
        <w:ind w:right="-1"/>
        <w:rPr>
          <w:ins w:id="2750" w:author="Biocon Biologics" w:date="2025-06-10T14:19:00Z"/>
          <w:rFonts w:ascii="Times New Roman" w:eastAsia="Times New Roman" w:hAnsi="Times New Roman" w:cs="Times New Roman"/>
        </w:rPr>
      </w:pPr>
      <w:ins w:id="2751" w:author="Biocon Biologics" w:date="2025-06-10T14:19:00Z">
        <w:r w:rsidRPr="001C2586">
          <w:rPr>
            <w:rFonts w:ascii="Times New Roman" w:eastAsia="Times New Roman" w:hAnsi="Times New Roman" w:cs="Times New Roman"/>
          </w:rPr>
          <w:t xml:space="preserve">Gydytojas Jums parinks tinkamiausią dozavimo režimą. Gydymo pradžioje bus paskirta keletas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injekcijų,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kurios bus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leidžiamos kartą per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mėnesį.</w:t>
        </w:r>
      </w:ins>
    </w:p>
    <w:p w14:paraId="0D5E63B8" w14:textId="77777777" w:rsidR="0054244E" w:rsidRPr="001C2586" w:rsidRDefault="0054244E" w:rsidP="0054244E">
      <w:pPr>
        <w:autoSpaceDE w:val="0"/>
        <w:autoSpaceDN w:val="0"/>
        <w:spacing w:after="0" w:line="240" w:lineRule="auto"/>
        <w:ind w:right="-1"/>
        <w:rPr>
          <w:ins w:id="2752" w:author="Biocon Biologics" w:date="2025-06-10T14:19:00Z"/>
          <w:rFonts w:ascii="Times New Roman" w:eastAsia="Times New Roman" w:hAnsi="Times New Roman" w:cs="Times New Roman"/>
        </w:rPr>
      </w:pPr>
    </w:p>
    <w:p w14:paraId="79243BD1" w14:textId="77777777" w:rsidR="0054244E" w:rsidRPr="001C2586" w:rsidRDefault="0054244E" w:rsidP="0054244E">
      <w:pPr>
        <w:autoSpaceDE w:val="0"/>
        <w:autoSpaceDN w:val="0"/>
        <w:spacing w:after="0" w:line="240" w:lineRule="auto"/>
        <w:ind w:right="-1"/>
        <w:rPr>
          <w:ins w:id="2753" w:author="Biocon Biologics" w:date="2025-06-10T14:19:00Z"/>
          <w:rFonts w:ascii="Times New Roman" w:eastAsia="Times New Roman" w:hAnsi="Times New Roman" w:cs="Times New Roman"/>
        </w:rPr>
      </w:pPr>
      <w:ins w:id="2754" w:author="Biocon Biologics" w:date="2025-06-10T14:19:00Z">
        <w:r w:rsidRPr="001C2586">
          <w:rPr>
            <w:rFonts w:ascii="Times New Roman" w:eastAsia="Times New Roman" w:hAnsi="Times New Roman" w:cs="Times New Roman"/>
          </w:rPr>
          <w:t>Intervalas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tarp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dviejų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turi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trumpesnis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kaip 1 mėnuo.</w:t>
        </w:r>
      </w:ins>
    </w:p>
    <w:p w14:paraId="7E17C70B" w14:textId="77777777" w:rsidR="0054244E" w:rsidRPr="001C2586" w:rsidRDefault="0054244E" w:rsidP="0054244E">
      <w:pPr>
        <w:autoSpaceDE w:val="0"/>
        <w:autoSpaceDN w:val="0"/>
        <w:spacing w:after="0" w:line="240" w:lineRule="auto"/>
        <w:ind w:right="-1"/>
        <w:rPr>
          <w:ins w:id="2755" w:author="Biocon Biologics" w:date="2025-06-10T14:19:00Z"/>
          <w:rFonts w:ascii="Times New Roman" w:eastAsia="Times New Roman" w:hAnsi="Times New Roman" w:cs="Times New Roman"/>
        </w:rPr>
      </w:pPr>
    </w:p>
    <w:p w14:paraId="713BF697" w14:textId="77777777" w:rsidR="0054244E" w:rsidRPr="001C2586" w:rsidRDefault="0054244E" w:rsidP="0054244E">
      <w:pPr>
        <w:autoSpaceDE w:val="0"/>
        <w:autoSpaceDN w:val="0"/>
        <w:spacing w:after="0" w:line="240" w:lineRule="auto"/>
        <w:ind w:right="-1"/>
        <w:rPr>
          <w:ins w:id="2756" w:author="Biocon Biologics" w:date="2025-06-10T14:19:00Z"/>
          <w:rFonts w:ascii="Times New Roman" w:eastAsia="Times New Roman" w:hAnsi="Times New Roman" w:cs="Times New Roman"/>
        </w:rPr>
      </w:pPr>
      <w:ins w:id="2757" w:author="Biocon Biologics" w:date="2025-06-10T14:19:00Z">
        <w:r w:rsidRPr="001C2586">
          <w:rPr>
            <w:rFonts w:ascii="Times New Roman" w:eastAsia="Times New Roman" w:hAnsi="Times New Roman" w:cs="Times New Roman"/>
          </w:rPr>
          <w:t>Gydytojas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nuspręsti nutraukti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gydymą</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jeigu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Jūsų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būklė</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gydant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negerėja.</w:t>
        </w:r>
      </w:ins>
    </w:p>
    <w:p w14:paraId="246FF9F7" w14:textId="77777777" w:rsidR="0054244E" w:rsidRPr="001C2586" w:rsidRDefault="0054244E" w:rsidP="0054244E">
      <w:pPr>
        <w:autoSpaceDE w:val="0"/>
        <w:autoSpaceDN w:val="0"/>
        <w:spacing w:after="0" w:line="240" w:lineRule="auto"/>
        <w:ind w:right="-1"/>
        <w:rPr>
          <w:ins w:id="2758" w:author="Biocon Biologics" w:date="2025-06-10T14:19:00Z"/>
          <w:rFonts w:ascii="Times New Roman" w:eastAsia="Times New Roman" w:hAnsi="Times New Roman" w:cs="Times New Roman"/>
        </w:rPr>
      </w:pPr>
    </w:p>
    <w:p w14:paraId="76D53CFD" w14:textId="77777777" w:rsidR="0054244E" w:rsidRPr="001C2586" w:rsidRDefault="0054244E" w:rsidP="0054244E">
      <w:pPr>
        <w:autoSpaceDE w:val="0"/>
        <w:autoSpaceDN w:val="0"/>
        <w:spacing w:after="0" w:line="240" w:lineRule="auto"/>
        <w:ind w:right="-1"/>
        <w:rPr>
          <w:ins w:id="2759" w:author="Biocon Biologics" w:date="2025-06-10T14:19:00Z"/>
          <w:rFonts w:ascii="Times New Roman" w:eastAsia="Times New Roman" w:hAnsi="Times New Roman" w:cs="Times New Roman"/>
        </w:rPr>
      </w:pPr>
      <w:ins w:id="2760" w:author="Biocon Biologics" w:date="2025-06-10T14:19:00Z">
        <w:r w:rsidRPr="001C2586">
          <w:rPr>
            <w:rFonts w:ascii="Times New Roman" w:eastAsia="Times New Roman" w:hAnsi="Times New Roman" w:cs="Times New Roman"/>
          </w:rPr>
          <w:t>Jūsų gydymas kasmėnesinėmis injekcijomis tęsis iki tol, kol Jūsų būklė taps stabili. Tam gali prireikti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trijų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arba daugiau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kasmėnesinių injekcijų.</w:t>
        </w:r>
      </w:ins>
    </w:p>
    <w:p w14:paraId="6D91A1F4" w14:textId="77777777" w:rsidR="0054244E" w:rsidRPr="001C2586" w:rsidRDefault="0054244E" w:rsidP="0054244E">
      <w:pPr>
        <w:autoSpaceDE w:val="0"/>
        <w:autoSpaceDN w:val="0"/>
        <w:spacing w:after="0" w:line="240" w:lineRule="auto"/>
        <w:ind w:right="-1"/>
        <w:rPr>
          <w:ins w:id="2761" w:author="Biocon Biologics" w:date="2025-06-10T14:19:00Z"/>
          <w:rFonts w:ascii="Times New Roman" w:eastAsia="Times New Roman" w:hAnsi="Times New Roman" w:cs="Times New Roman"/>
        </w:rPr>
      </w:pPr>
    </w:p>
    <w:p w14:paraId="06FF0B26" w14:textId="77777777" w:rsidR="0054244E" w:rsidRPr="001C2586" w:rsidRDefault="0054244E" w:rsidP="0054244E">
      <w:pPr>
        <w:autoSpaceDE w:val="0"/>
        <w:autoSpaceDN w:val="0"/>
        <w:spacing w:after="0" w:line="240" w:lineRule="auto"/>
        <w:ind w:right="-1"/>
        <w:rPr>
          <w:ins w:id="2762" w:author="Biocon Biologics" w:date="2025-06-10T14:19:00Z"/>
          <w:rFonts w:ascii="Times New Roman" w:eastAsia="Times New Roman" w:hAnsi="Times New Roman" w:cs="Times New Roman"/>
        </w:rPr>
      </w:pPr>
      <w:ins w:id="2763" w:author="Biocon Biologics" w:date="2025-06-10T14:19:00Z">
        <w:r w:rsidRPr="001C2586">
          <w:rPr>
            <w:rFonts w:ascii="Times New Roman" w:eastAsia="Times New Roman" w:hAnsi="Times New Roman" w:cs="Times New Roman"/>
          </w:rPr>
          <w:t>Gydytojas stebės Jūsų organizmo atsaką į gydymą ir gali jį tęsti, palaipsniui didindamas intervalą tarp</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injekcijų, kad išliktų stabili būklė. Jeigu Jūsų būklė pradės blogėti, taikant ilgesnius gydymo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intervalus,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gydytojas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juos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atitinkamai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sutrumpins.</w:t>
        </w:r>
      </w:ins>
    </w:p>
    <w:p w14:paraId="015B6DE0" w14:textId="77777777" w:rsidR="0054244E" w:rsidRPr="001C2586" w:rsidRDefault="0054244E" w:rsidP="0054244E">
      <w:pPr>
        <w:autoSpaceDE w:val="0"/>
        <w:autoSpaceDN w:val="0"/>
        <w:spacing w:after="0" w:line="240" w:lineRule="auto"/>
        <w:ind w:right="-1"/>
        <w:rPr>
          <w:ins w:id="2764" w:author="Biocon Biologics" w:date="2025-06-10T14:19:00Z"/>
          <w:rFonts w:ascii="Times New Roman" w:eastAsia="Times New Roman" w:hAnsi="Times New Roman" w:cs="Times New Roman"/>
        </w:rPr>
      </w:pPr>
    </w:p>
    <w:p w14:paraId="2B92DF47" w14:textId="77777777" w:rsidR="0054244E" w:rsidRPr="001C2586" w:rsidRDefault="0054244E" w:rsidP="0054244E">
      <w:pPr>
        <w:autoSpaceDE w:val="0"/>
        <w:autoSpaceDN w:val="0"/>
        <w:spacing w:after="0" w:line="240" w:lineRule="auto"/>
        <w:ind w:right="-1"/>
        <w:rPr>
          <w:ins w:id="2765" w:author="Biocon Biologics" w:date="2025-06-10T14:19:00Z"/>
          <w:rFonts w:ascii="Times New Roman" w:eastAsia="Times New Roman" w:hAnsi="Times New Roman" w:cs="Times New Roman"/>
        </w:rPr>
      </w:pPr>
      <w:ins w:id="2766" w:author="Biocon Biologics" w:date="2025-06-10T14:19:00Z">
        <w:r w:rsidRPr="001C2586">
          <w:rPr>
            <w:rFonts w:ascii="Times New Roman" w:eastAsia="Times New Roman" w:hAnsi="Times New Roman" w:cs="Times New Roman"/>
          </w:rPr>
          <w:t>Pagal Jūsų organizmo atsaką į gydymą, gydytojas nuspręs dėl reikalingų tyrimų ir gydymo metodų</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režimo.</w:t>
        </w:r>
      </w:ins>
    </w:p>
    <w:p w14:paraId="3C8C6369" w14:textId="77777777" w:rsidR="0054244E" w:rsidRPr="001C2586" w:rsidRDefault="0054244E" w:rsidP="0054244E">
      <w:pPr>
        <w:autoSpaceDE w:val="0"/>
        <w:autoSpaceDN w:val="0"/>
        <w:spacing w:after="0" w:line="240" w:lineRule="auto"/>
        <w:ind w:right="-1"/>
        <w:rPr>
          <w:ins w:id="2767" w:author="Biocon Biologics" w:date="2025-06-10T14:19:00Z"/>
          <w:rFonts w:ascii="Times New Roman" w:eastAsia="Times New Roman" w:hAnsi="Times New Roman" w:cs="Times New Roman"/>
        </w:rPr>
      </w:pPr>
    </w:p>
    <w:p w14:paraId="70CE9676" w14:textId="77777777" w:rsidR="0054244E" w:rsidRPr="001C2586" w:rsidRDefault="0054244E" w:rsidP="0054244E">
      <w:pPr>
        <w:autoSpaceDE w:val="0"/>
        <w:autoSpaceDN w:val="0"/>
        <w:spacing w:after="0" w:line="240" w:lineRule="auto"/>
        <w:ind w:right="-1"/>
        <w:outlineLvl w:val="0"/>
        <w:rPr>
          <w:ins w:id="2768" w:author="Biocon Biologics" w:date="2025-06-10T14:19:00Z"/>
          <w:rFonts w:ascii="Times New Roman" w:eastAsia="Times New Roman" w:hAnsi="Times New Roman" w:cs="Times New Roman"/>
          <w:b/>
          <w:bCs/>
        </w:rPr>
      </w:pPr>
      <w:ins w:id="2769" w:author="Biocon Biologics" w:date="2025-06-10T14:19:00Z">
        <w:r w:rsidRPr="001C2586">
          <w:rPr>
            <w:rFonts w:ascii="Times New Roman" w:eastAsia="Times New Roman" w:hAnsi="Times New Roman" w:cs="Times New Roman"/>
            <w:b/>
            <w:bCs/>
          </w:rPr>
          <w:t>Diabetinė</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geltonosios</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dėmės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edema</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(DGDE)</w:t>
        </w:r>
      </w:ins>
    </w:p>
    <w:p w14:paraId="406F10D2" w14:textId="77777777" w:rsidR="0054244E" w:rsidRPr="001C2586" w:rsidRDefault="0054244E" w:rsidP="0054244E">
      <w:pPr>
        <w:autoSpaceDE w:val="0"/>
        <w:autoSpaceDN w:val="0"/>
        <w:spacing w:after="0" w:line="240" w:lineRule="auto"/>
        <w:ind w:right="-1"/>
        <w:rPr>
          <w:ins w:id="2770" w:author="Biocon Biologics" w:date="2025-06-10T14:19:00Z"/>
          <w:rFonts w:ascii="Times New Roman" w:eastAsia="Times New Roman" w:hAnsi="Times New Roman" w:cs="Times New Roman"/>
        </w:rPr>
      </w:pPr>
      <w:ins w:id="2771" w:author="Biocon Biologics" w:date="2025-06-10T14:19:00Z">
        <w:r w:rsidRPr="001C2586">
          <w:rPr>
            <w:rFonts w:ascii="Times New Roman" w:eastAsia="Times New Roman" w:hAnsi="Times New Roman" w:cs="Times New Roman"/>
          </w:rPr>
          <w:t>Pacientai, sergantys DGDE, gydomi viena injekcija vieną kartą per mėnesį, kol paeiliui suleidžiamos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penkios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dozės, 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vėliau skiriama viena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injekcija kas du</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mėnesius.</w:t>
        </w:r>
      </w:ins>
    </w:p>
    <w:p w14:paraId="7FE52E1D" w14:textId="77777777" w:rsidR="0054244E" w:rsidRPr="001C2586" w:rsidRDefault="0054244E" w:rsidP="0054244E">
      <w:pPr>
        <w:autoSpaceDE w:val="0"/>
        <w:autoSpaceDN w:val="0"/>
        <w:spacing w:after="0" w:line="240" w:lineRule="auto"/>
        <w:ind w:right="-1"/>
        <w:rPr>
          <w:ins w:id="2772" w:author="Biocon Biologics" w:date="2025-06-10T14:19:00Z"/>
          <w:rFonts w:ascii="Times New Roman" w:eastAsia="Times New Roman" w:hAnsi="Times New Roman" w:cs="Times New Roman"/>
        </w:rPr>
      </w:pPr>
    </w:p>
    <w:p w14:paraId="162708F9" w14:textId="77777777" w:rsidR="0054244E" w:rsidRPr="001C2586" w:rsidRDefault="0054244E" w:rsidP="0054244E">
      <w:pPr>
        <w:autoSpaceDE w:val="0"/>
        <w:autoSpaceDN w:val="0"/>
        <w:spacing w:after="0" w:line="240" w:lineRule="auto"/>
        <w:ind w:right="-1"/>
        <w:rPr>
          <w:ins w:id="2773" w:author="Biocon Biologics" w:date="2025-06-10T14:19:00Z"/>
          <w:rFonts w:ascii="Times New Roman" w:eastAsia="Times New Roman" w:hAnsi="Times New Roman" w:cs="Times New Roman"/>
        </w:rPr>
      </w:pPr>
      <w:ins w:id="2774" w:author="Biocon Biologics" w:date="2025-06-10T14:19:00Z">
        <w:r w:rsidRPr="001C2586">
          <w:rPr>
            <w:rFonts w:ascii="Times New Roman" w:eastAsia="Times New Roman" w:hAnsi="Times New Roman" w:cs="Times New Roman"/>
          </w:rPr>
          <w:t>Remiantis gydytojo atliktos apžiūros išvadomis, 2 mėnesių gydymo intervalas gali būti palaikomas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pritaikomas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pagal Jūsų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būklę.</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Gydytojas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Jums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nustatys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kontrolinių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grafiką.</w:t>
        </w:r>
      </w:ins>
    </w:p>
    <w:p w14:paraId="728FE470" w14:textId="77777777" w:rsidR="0054244E" w:rsidRPr="001C2586" w:rsidRDefault="0054244E" w:rsidP="0054244E">
      <w:pPr>
        <w:autoSpaceDE w:val="0"/>
        <w:autoSpaceDN w:val="0"/>
        <w:spacing w:after="0" w:line="240" w:lineRule="auto"/>
        <w:ind w:right="-1"/>
        <w:rPr>
          <w:ins w:id="2775" w:author="Biocon Biologics" w:date="2025-06-10T14:19:00Z"/>
          <w:rFonts w:ascii="Times New Roman" w:eastAsia="Times New Roman" w:hAnsi="Times New Roman" w:cs="Times New Roman"/>
        </w:rPr>
      </w:pPr>
    </w:p>
    <w:p w14:paraId="153B8E6E" w14:textId="77777777" w:rsidR="0054244E" w:rsidRPr="001C2586" w:rsidRDefault="0054244E" w:rsidP="0054244E">
      <w:pPr>
        <w:autoSpaceDE w:val="0"/>
        <w:autoSpaceDN w:val="0"/>
        <w:spacing w:after="0" w:line="240" w:lineRule="auto"/>
        <w:ind w:right="-1"/>
        <w:rPr>
          <w:ins w:id="2776" w:author="Biocon Biologics" w:date="2025-06-10T14:19:00Z"/>
          <w:rFonts w:ascii="Times New Roman" w:eastAsia="Times New Roman" w:hAnsi="Times New Roman" w:cs="Times New Roman"/>
        </w:rPr>
      </w:pPr>
      <w:ins w:id="2777" w:author="Biocon Biologics" w:date="2025-06-10T14:19:00Z">
        <w:r w:rsidRPr="001C2586">
          <w:rPr>
            <w:rFonts w:ascii="Times New Roman" w:eastAsia="Times New Roman" w:hAnsi="Times New Roman" w:cs="Times New Roman"/>
          </w:rPr>
          <w:t xml:space="preserve">Jūsų gydytojas gali nuspręsti nutraukti gydymą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jeigu nustatys, kad tolimesnis gydymas bus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nenaudingas.</w:t>
        </w:r>
      </w:ins>
    </w:p>
    <w:p w14:paraId="28D3E19D" w14:textId="77777777" w:rsidR="0054244E" w:rsidRPr="001C2586" w:rsidRDefault="0054244E" w:rsidP="0054244E">
      <w:pPr>
        <w:autoSpaceDE w:val="0"/>
        <w:autoSpaceDN w:val="0"/>
        <w:spacing w:after="0" w:line="240" w:lineRule="auto"/>
        <w:ind w:right="-1"/>
        <w:rPr>
          <w:ins w:id="2778" w:author="Biocon Biologics" w:date="2025-06-10T14:19:00Z"/>
          <w:rFonts w:ascii="Times New Roman" w:eastAsia="Times New Roman" w:hAnsi="Times New Roman" w:cs="Times New Roman"/>
        </w:rPr>
      </w:pPr>
    </w:p>
    <w:p w14:paraId="6382FABB" w14:textId="77777777" w:rsidR="0054244E" w:rsidRPr="001C2586" w:rsidRDefault="0054244E" w:rsidP="0054244E">
      <w:pPr>
        <w:autoSpaceDE w:val="0"/>
        <w:autoSpaceDN w:val="0"/>
        <w:spacing w:after="0" w:line="240" w:lineRule="auto"/>
        <w:ind w:right="-1"/>
        <w:outlineLvl w:val="0"/>
        <w:rPr>
          <w:ins w:id="2779" w:author="Biocon Biologics" w:date="2025-06-10T14:19:00Z"/>
          <w:rFonts w:ascii="Times New Roman" w:eastAsia="Times New Roman" w:hAnsi="Times New Roman" w:cs="Times New Roman"/>
          <w:b/>
          <w:bCs/>
        </w:rPr>
      </w:pPr>
      <w:proofErr w:type="spellStart"/>
      <w:ins w:id="2780" w:author="Biocon Biologics" w:date="2025-06-10T14:19:00Z">
        <w:r w:rsidRPr="001C2586">
          <w:rPr>
            <w:rFonts w:ascii="Times New Roman" w:eastAsia="Times New Roman" w:hAnsi="Times New Roman" w:cs="Times New Roman"/>
            <w:b/>
            <w:bCs/>
          </w:rPr>
          <w:t>Miopinė</w:t>
        </w:r>
        <w:proofErr w:type="spellEnd"/>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GNV</w:t>
        </w:r>
      </w:ins>
    </w:p>
    <w:p w14:paraId="32D9C8B4" w14:textId="77777777" w:rsidR="0054244E" w:rsidRPr="001C2586" w:rsidRDefault="0054244E" w:rsidP="0054244E">
      <w:pPr>
        <w:autoSpaceDE w:val="0"/>
        <w:autoSpaceDN w:val="0"/>
        <w:spacing w:after="0" w:line="240" w:lineRule="auto"/>
        <w:ind w:right="-1"/>
        <w:rPr>
          <w:ins w:id="2781" w:author="Biocon Biologics" w:date="2025-06-10T14:19:00Z"/>
          <w:rFonts w:ascii="Times New Roman" w:eastAsia="Times New Roman" w:hAnsi="Times New Roman" w:cs="Times New Roman"/>
        </w:rPr>
      </w:pPr>
      <w:proofErr w:type="spellStart"/>
      <w:ins w:id="2782" w:author="Biocon Biologics" w:date="2025-06-10T14:19:00Z">
        <w:r w:rsidRPr="001C2586">
          <w:rPr>
            <w:rFonts w:ascii="Times New Roman" w:eastAsia="Times New Roman" w:hAnsi="Times New Roman" w:cs="Times New Roman"/>
          </w:rPr>
          <w:t>Miopine</w:t>
        </w:r>
        <w:proofErr w:type="spellEnd"/>
        <w:r w:rsidRPr="001C2586">
          <w:rPr>
            <w:rFonts w:ascii="Times New Roman" w:eastAsia="Times New Roman" w:hAnsi="Times New Roman" w:cs="Times New Roman"/>
          </w:rPr>
          <w:t xml:space="preserve"> GNV sergantys pacientai bus gydomi viena vienkartine injekcija. Tolesnės injekcijos bus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atliekamos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tik,</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jei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gydytojo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tyrimai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parodys, kad Jūsų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būklė</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nepagerėjo.</w:t>
        </w:r>
      </w:ins>
    </w:p>
    <w:p w14:paraId="67F56307" w14:textId="77777777" w:rsidR="0054244E" w:rsidRPr="001C2586" w:rsidRDefault="0054244E" w:rsidP="0054244E">
      <w:pPr>
        <w:autoSpaceDE w:val="0"/>
        <w:autoSpaceDN w:val="0"/>
        <w:spacing w:after="0" w:line="240" w:lineRule="auto"/>
        <w:ind w:right="-1"/>
        <w:rPr>
          <w:ins w:id="2783" w:author="Biocon Biologics" w:date="2025-06-10T14:19:00Z"/>
          <w:rFonts w:ascii="Times New Roman" w:eastAsia="Times New Roman" w:hAnsi="Times New Roman" w:cs="Times New Roman"/>
        </w:rPr>
      </w:pPr>
    </w:p>
    <w:p w14:paraId="4BE4E1E1" w14:textId="77777777" w:rsidR="0054244E" w:rsidRPr="001C2586" w:rsidRDefault="0054244E" w:rsidP="0054244E">
      <w:pPr>
        <w:autoSpaceDE w:val="0"/>
        <w:autoSpaceDN w:val="0"/>
        <w:spacing w:after="0" w:line="240" w:lineRule="auto"/>
        <w:ind w:right="-1"/>
        <w:rPr>
          <w:ins w:id="2784" w:author="Biocon Biologics" w:date="2025-06-10T14:19:00Z"/>
          <w:rFonts w:ascii="Times New Roman" w:eastAsia="Times New Roman" w:hAnsi="Times New Roman" w:cs="Times New Roman"/>
        </w:rPr>
      </w:pPr>
      <w:ins w:id="2785" w:author="Biocon Biologics" w:date="2025-06-10T14:19:00Z">
        <w:r w:rsidRPr="001C2586">
          <w:rPr>
            <w:rFonts w:ascii="Times New Roman" w:eastAsia="Times New Roman" w:hAnsi="Times New Roman" w:cs="Times New Roman"/>
          </w:rPr>
          <w:t>Intervalas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tarp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dviejų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injekcijų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turi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būti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trumpesnis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kaip 1 mėnuo.</w:t>
        </w:r>
      </w:ins>
    </w:p>
    <w:p w14:paraId="26BA4284" w14:textId="77777777" w:rsidR="0054244E" w:rsidRPr="001C2586" w:rsidRDefault="0054244E" w:rsidP="0054244E">
      <w:pPr>
        <w:autoSpaceDE w:val="0"/>
        <w:autoSpaceDN w:val="0"/>
        <w:spacing w:after="0" w:line="240" w:lineRule="auto"/>
        <w:ind w:right="-1"/>
        <w:rPr>
          <w:ins w:id="2786" w:author="Biocon Biologics" w:date="2025-06-10T14:19:00Z"/>
          <w:rFonts w:ascii="Times New Roman" w:eastAsia="Times New Roman" w:hAnsi="Times New Roman" w:cs="Times New Roman"/>
        </w:rPr>
      </w:pPr>
    </w:p>
    <w:p w14:paraId="52968A42" w14:textId="77777777" w:rsidR="0054244E" w:rsidRPr="001C2586" w:rsidRDefault="0054244E" w:rsidP="0054244E">
      <w:pPr>
        <w:autoSpaceDE w:val="0"/>
        <w:autoSpaceDN w:val="0"/>
        <w:spacing w:after="0" w:line="240" w:lineRule="auto"/>
        <w:ind w:right="-1"/>
        <w:rPr>
          <w:ins w:id="2787" w:author="Biocon Biologics" w:date="2025-06-10T14:19:00Z"/>
          <w:rFonts w:ascii="Times New Roman" w:eastAsia="Times New Roman" w:hAnsi="Times New Roman" w:cs="Times New Roman"/>
        </w:rPr>
      </w:pPr>
      <w:ins w:id="2788" w:author="Biocon Biologics" w:date="2025-06-10T14:19:00Z">
        <w:r w:rsidRPr="001C2586">
          <w:rPr>
            <w:rFonts w:ascii="Times New Roman" w:eastAsia="Times New Roman" w:hAnsi="Times New Roman" w:cs="Times New Roman"/>
          </w:rPr>
          <w:t>Jeigu</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Jūsų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liga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praeina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vėl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pasikartoja,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gydytojas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naujo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pradėti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gydymą. Gydytojas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Jums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nustatys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kontrolinių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tyrimų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grafiką.</w:t>
        </w:r>
      </w:ins>
    </w:p>
    <w:p w14:paraId="7442EAAD" w14:textId="77777777" w:rsidR="0054244E" w:rsidRPr="001C2586" w:rsidRDefault="0054244E" w:rsidP="0054244E">
      <w:pPr>
        <w:autoSpaceDE w:val="0"/>
        <w:autoSpaceDN w:val="0"/>
        <w:spacing w:after="0" w:line="240" w:lineRule="auto"/>
        <w:ind w:right="-1"/>
        <w:rPr>
          <w:ins w:id="2789" w:author="Biocon Biologics" w:date="2025-06-10T14:19:00Z"/>
          <w:rFonts w:ascii="Times New Roman" w:eastAsia="Times New Roman" w:hAnsi="Times New Roman" w:cs="Times New Roman"/>
        </w:rPr>
      </w:pPr>
    </w:p>
    <w:p w14:paraId="4631F3D8" w14:textId="77777777" w:rsidR="0054244E" w:rsidRPr="001C2586" w:rsidRDefault="0054244E" w:rsidP="0054244E">
      <w:pPr>
        <w:autoSpaceDE w:val="0"/>
        <w:autoSpaceDN w:val="0"/>
        <w:spacing w:after="0" w:line="240" w:lineRule="auto"/>
        <w:ind w:right="-1"/>
        <w:rPr>
          <w:ins w:id="2790" w:author="Biocon Biologics" w:date="2025-06-10T14:19:00Z"/>
          <w:rFonts w:ascii="Times New Roman" w:eastAsia="Times New Roman" w:hAnsi="Times New Roman" w:cs="Times New Roman"/>
        </w:rPr>
      </w:pPr>
      <w:ins w:id="2791" w:author="Biocon Biologics" w:date="2025-06-10T14:19:00Z">
        <w:r w:rsidRPr="001C2586">
          <w:rPr>
            <w:rFonts w:ascii="Times New Roman" w:eastAsia="Times New Roman" w:hAnsi="Times New Roman" w:cs="Times New Roman"/>
          </w:rPr>
          <w:t>Išsami naudojimo instrukcija pateikiama pakuotės lapelio pabaigoje skyriuje „Kaip paruošti ir suleisti</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w:t>
        </w:r>
      </w:ins>
    </w:p>
    <w:p w14:paraId="05648F32" w14:textId="77777777" w:rsidR="0054244E" w:rsidRPr="001C2586" w:rsidRDefault="0054244E" w:rsidP="0054244E">
      <w:pPr>
        <w:autoSpaceDE w:val="0"/>
        <w:autoSpaceDN w:val="0"/>
        <w:spacing w:after="0" w:line="240" w:lineRule="auto"/>
        <w:ind w:right="-1"/>
        <w:rPr>
          <w:ins w:id="2792" w:author="Biocon Biologics" w:date="2025-06-10T14:19:00Z"/>
          <w:rFonts w:ascii="Times New Roman" w:eastAsia="Times New Roman" w:hAnsi="Times New Roman" w:cs="Times New Roman"/>
        </w:rPr>
      </w:pPr>
    </w:p>
    <w:p w14:paraId="7DD62FF3" w14:textId="77777777" w:rsidR="0054244E" w:rsidRPr="001C2586" w:rsidRDefault="0054244E" w:rsidP="0054244E">
      <w:pPr>
        <w:autoSpaceDE w:val="0"/>
        <w:autoSpaceDN w:val="0"/>
        <w:spacing w:after="0" w:line="240" w:lineRule="auto"/>
        <w:ind w:right="-1"/>
        <w:outlineLvl w:val="0"/>
        <w:rPr>
          <w:ins w:id="2793" w:author="Biocon Biologics" w:date="2025-06-10T14:19:00Z"/>
          <w:rFonts w:ascii="Times New Roman" w:eastAsia="Times New Roman" w:hAnsi="Times New Roman" w:cs="Times New Roman"/>
          <w:b/>
          <w:bCs/>
        </w:rPr>
      </w:pPr>
      <w:ins w:id="2794" w:author="Biocon Biologics" w:date="2025-06-10T14:19:00Z">
        <w:r w:rsidRPr="001C2586">
          <w:rPr>
            <w:rFonts w:ascii="Times New Roman" w:eastAsia="Times New Roman" w:hAnsi="Times New Roman" w:cs="Times New Roman"/>
            <w:b/>
            <w:bCs/>
          </w:rPr>
          <w:t>Praleidus</w:t>
        </w:r>
        <w:r w:rsidRPr="001C2586">
          <w:rPr>
            <w:rFonts w:ascii="Times New Roman" w:eastAsia="Times New Roman" w:hAnsi="Times New Roman" w:cs="Times New Roman"/>
            <w:b/>
            <w:bCs/>
            <w:spacing w:val="-1"/>
          </w:rPr>
          <w:t xml:space="preserve"> </w:t>
        </w:r>
        <w:proofErr w:type="spellStart"/>
        <w:r w:rsidRPr="001C2586">
          <w:rPr>
            <w:rFonts w:ascii="Times New Roman" w:eastAsia="Times New Roman" w:hAnsi="Times New Roman" w:cs="Times New Roman"/>
            <w:b/>
            <w:bCs/>
          </w:rPr>
          <w:t>Yesafili</w:t>
        </w:r>
        <w:proofErr w:type="spellEnd"/>
        <w:r w:rsidRPr="001C2586">
          <w:rPr>
            <w:rFonts w:ascii="Times New Roman" w:eastAsia="Times New Roman" w:hAnsi="Times New Roman" w:cs="Times New Roman"/>
            <w:b/>
            <w:bCs/>
          </w:rPr>
          <w:t xml:space="preserve"> dozę</w:t>
        </w:r>
      </w:ins>
    </w:p>
    <w:p w14:paraId="1CFA85B9" w14:textId="77777777" w:rsidR="0054244E" w:rsidRPr="001C2586" w:rsidRDefault="0054244E" w:rsidP="0054244E">
      <w:pPr>
        <w:autoSpaceDE w:val="0"/>
        <w:autoSpaceDN w:val="0"/>
        <w:spacing w:after="0" w:line="240" w:lineRule="auto"/>
        <w:ind w:right="-1"/>
        <w:rPr>
          <w:ins w:id="2795" w:author="Biocon Biologics" w:date="2025-06-10T14:19:00Z"/>
          <w:rFonts w:ascii="Times New Roman" w:eastAsia="Times New Roman" w:hAnsi="Times New Roman" w:cs="Times New Roman"/>
        </w:rPr>
      </w:pPr>
      <w:ins w:id="2796" w:author="Biocon Biologics" w:date="2025-06-10T14:19:00Z">
        <w:r w:rsidRPr="001C2586">
          <w:rPr>
            <w:rFonts w:ascii="Times New Roman" w:eastAsia="Times New Roman" w:hAnsi="Times New Roman" w:cs="Times New Roman"/>
          </w:rPr>
          <w:t>Susitarkite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kito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apsilankymo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apžiūrai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injekcijai.</w:t>
        </w:r>
      </w:ins>
    </w:p>
    <w:p w14:paraId="51E8DB34" w14:textId="77777777" w:rsidR="0054244E" w:rsidRPr="001C2586" w:rsidRDefault="0054244E" w:rsidP="0054244E">
      <w:pPr>
        <w:autoSpaceDE w:val="0"/>
        <w:autoSpaceDN w:val="0"/>
        <w:spacing w:after="0" w:line="240" w:lineRule="auto"/>
        <w:ind w:right="-1"/>
        <w:rPr>
          <w:ins w:id="2797" w:author="Biocon Biologics" w:date="2025-06-10T14:19:00Z"/>
          <w:rFonts w:ascii="Times New Roman" w:eastAsia="Times New Roman" w:hAnsi="Times New Roman" w:cs="Times New Roman"/>
        </w:rPr>
      </w:pPr>
    </w:p>
    <w:p w14:paraId="6D2E414A" w14:textId="77777777" w:rsidR="0054244E" w:rsidRPr="001C2586" w:rsidRDefault="0054244E" w:rsidP="0054244E">
      <w:pPr>
        <w:autoSpaceDE w:val="0"/>
        <w:autoSpaceDN w:val="0"/>
        <w:spacing w:after="0" w:line="240" w:lineRule="auto"/>
        <w:ind w:right="-1"/>
        <w:outlineLvl w:val="0"/>
        <w:rPr>
          <w:ins w:id="2798" w:author="Biocon Biologics" w:date="2025-06-10T14:19:00Z"/>
          <w:rFonts w:ascii="Times New Roman" w:eastAsia="Times New Roman" w:hAnsi="Times New Roman" w:cs="Times New Roman"/>
          <w:b/>
          <w:bCs/>
        </w:rPr>
      </w:pPr>
      <w:ins w:id="2799" w:author="Biocon Biologics" w:date="2025-06-10T14:19:00Z">
        <w:r w:rsidRPr="001C2586">
          <w:rPr>
            <w:rFonts w:ascii="Times New Roman" w:eastAsia="Times New Roman" w:hAnsi="Times New Roman" w:cs="Times New Roman"/>
            <w:b/>
            <w:bCs/>
          </w:rPr>
          <w:t>Gydymo</w:t>
        </w:r>
        <w:r w:rsidRPr="001C2586">
          <w:rPr>
            <w:rFonts w:ascii="Times New Roman" w:eastAsia="Times New Roman" w:hAnsi="Times New Roman" w:cs="Times New Roman"/>
            <w:b/>
            <w:bCs/>
            <w:spacing w:val="-1"/>
          </w:rPr>
          <w:t xml:space="preserve"> </w:t>
        </w:r>
        <w:proofErr w:type="spellStart"/>
        <w:r w:rsidRPr="001C2586">
          <w:rPr>
            <w:rFonts w:ascii="Times New Roman" w:eastAsia="Times New Roman" w:hAnsi="Times New Roman" w:cs="Times New Roman"/>
            <w:b/>
            <w:bCs/>
          </w:rPr>
          <w:t>Yesafili</w:t>
        </w:r>
        <w:proofErr w:type="spellEnd"/>
        <w:r w:rsidRPr="001C2586">
          <w:rPr>
            <w:rFonts w:ascii="Times New Roman" w:eastAsia="Times New Roman" w:hAnsi="Times New Roman" w:cs="Times New Roman"/>
            <w:b/>
            <w:bCs/>
          </w:rPr>
          <w:t xml:space="preserve"> nutraukimas</w:t>
        </w:r>
      </w:ins>
    </w:p>
    <w:p w14:paraId="228BA733" w14:textId="77777777" w:rsidR="0054244E" w:rsidRPr="001C2586" w:rsidRDefault="0054244E" w:rsidP="0054244E">
      <w:pPr>
        <w:autoSpaceDE w:val="0"/>
        <w:autoSpaceDN w:val="0"/>
        <w:spacing w:after="0" w:line="240" w:lineRule="auto"/>
        <w:ind w:right="-1"/>
        <w:rPr>
          <w:ins w:id="2800" w:author="Biocon Biologics" w:date="2025-06-10T14:19:00Z"/>
          <w:rFonts w:ascii="Times New Roman" w:eastAsia="Times New Roman" w:hAnsi="Times New Roman" w:cs="Times New Roman"/>
        </w:rPr>
      </w:pPr>
      <w:ins w:id="2801" w:author="Biocon Biologics" w:date="2025-06-10T14:19:00Z">
        <w:r w:rsidRPr="001C2586">
          <w:rPr>
            <w:rFonts w:ascii="Times New Roman" w:eastAsia="Times New Roman" w:hAnsi="Times New Roman" w:cs="Times New Roman"/>
          </w:rPr>
          <w:t>Prieš</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nutraukdami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gydymą,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pasitarkite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savo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gydytoju.</w:t>
        </w:r>
      </w:ins>
    </w:p>
    <w:p w14:paraId="629A17FB" w14:textId="77777777" w:rsidR="0054244E" w:rsidRPr="001C2586" w:rsidRDefault="0054244E" w:rsidP="0054244E">
      <w:pPr>
        <w:autoSpaceDE w:val="0"/>
        <w:autoSpaceDN w:val="0"/>
        <w:spacing w:after="0" w:line="240" w:lineRule="auto"/>
        <w:ind w:right="-1"/>
        <w:rPr>
          <w:ins w:id="2802" w:author="Biocon Biologics" w:date="2025-06-10T14:19:00Z"/>
          <w:rFonts w:ascii="Times New Roman" w:eastAsia="Times New Roman" w:hAnsi="Times New Roman" w:cs="Times New Roman"/>
        </w:rPr>
      </w:pPr>
    </w:p>
    <w:p w14:paraId="4C96EAD3" w14:textId="77777777" w:rsidR="0054244E" w:rsidRPr="001C2586" w:rsidRDefault="0054244E" w:rsidP="0054244E">
      <w:pPr>
        <w:autoSpaceDE w:val="0"/>
        <w:autoSpaceDN w:val="0"/>
        <w:spacing w:after="0" w:line="240" w:lineRule="auto"/>
        <w:ind w:right="-1"/>
        <w:rPr>
          <w:ins w:id="2803" w:author="Biocon Biologics" w:date="2025-06-10T14:19:00Z"/>
          <w:rFonts w:ascii="Times New Roman" w:eastAsia="Times New Roman" w:hAnsi="Times New Roman" w:cs="Times New Roman"/>
        </w:rPr>
      </w:pPr>
      <w:ins w:id="2804" w:author="Biocon Biologics" w:date="2025-06-10T14:19:00Z">
        <w:r w:rsidRPr="001C2586">
          <w:rPr>
            <w:rFonts w:ascii="Times New Roman" w:eastAsia="Times New Roman" w:hAnsi="Times New Roman" w:cs="Times New Roman"/>
          </w:rPr>
          <w:t>Jeigu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kiltų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daugiau</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klausimų dėl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šio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vaisto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vartojimo,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kreipkitės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į gydytoją.</w:t>
        </w:r>
      </w:ins>
    </w:p>
    <w:p w14:paraId="54BB770B" w14:textId="77777777" w:rsidR="0054244E" w:rsidRPr="001C2586" w:rsidRDefault="0054244E" w:rsidP="0054244E">
      <w:pPr>
        <w:autoSpaceDE w:val="0"/>
        <w:autoSpaceDN w:val="0"/>
        <w:spacing w:after="0" w:line="240" w:lineRule="auto"/>
        <w:ind w:right="-1"/>
        <w:rPr>
          <w:ins w:id="2805" w:author="Biocon Biologics" w:date="2025-06-10T14:19:00Z"/>
          <w:rFonts w:ascii="Times New Roman" w:eastAsia="Times New Roman" w:hAnsi="Times New Roman" w:cs="Times New Roman"/>
        </w:rPr>
      </w:pPr>
    </w:p>
    <w:p w14:paraId="36D2CB65" w14:textId="77777777" w:rsidR="0054244E" w:rsidRPr="001C2586" w:rsidRDefault="0054244E" w:rsidP="0054244E">
      <w:pPr>
        <w:autoSpaceDE w:val="0"/>
        <w:autoSpaceDN w:val="0"/>
        <w:spacing w:after="0" w:line="240" w:lineRule="auto"/>
        <w:ind w:right="-1"/>
        <w:rPr>
          <w:ins w:id="2806" w:author="Biocon Biologics" w:date="2025-06-10T14:19:00Z"/>
          <w:rFonts w:ascii="Times New Roman" w:eastAsia="Times New Roman" w:hAnsi="Times New Roman" w:cs="Times New Roman"/>
        </w:rPr>
      </w:pPr>
    </w:p>
    <w:p w14:paraId="4FD1B8D5" w14:textId="77777777" w:rsidR="0054244E" w:rsidRPr="001C2586" w:rsidRDefault="0054244E" w:rsidP="0054244E">
      <w:pPr>
        <w:numPr>
          <w:ilvl w:val="0"/>
          <w:numId w:val="18"/>
        </w:numPr>
        <w:tabs>
          <w:tab w:val="left" w:pos="567"/>
        </w:tabs>
        <w:autoSpaceDE w:val="0"/>
        <w:autoSpaceDN w:val="0"/>
        <w:spacing w:after="0" w:line="240" w:lineRule="auto"/>
        <w:ind w:left="567" w:right="-1"/>
        <w:outlineLvl w:val="0"/>
        <w:rPr>
          <w:ins w:id="2807" w:author="Biocon Biologics" w:date="2025-06-10T14:19:00Z"/>
          <w:rFonts w:ascii="Times New Roman" w:eastAsia="Times New Roman" w:hAnsi="Times New Roman" w:cs="Times New Roman"/>
          <w:b/>
          <w:bCs/>
        </w:rPr>
      </w:pPr>
      <w:ins w:id="2808" w:author="Biocon Biologics" w:date="2025-06-10T14:19:00Z">
        <w:r w:rsidRPr="001C2586">
          <w:rPr>
            <w:rFonts w:ascii="Times New Roman" w:eastAsia="Times New Roman" w:hAnsi="Times New Roman" w:cs="Times New Roman"/>
            <w:b/>
            <w:bCs/>
          </w:rPr>
          <w:t>Galimas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šalutinis</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poveikis</w:t>
        </w:r>
      </w:ins>
    </w:p>
    <w:p w14:paraId="3BACA6BC" w14:textId="77777777" w:rsidR="0054244E" w:rsidRPr="001C2586" w:rsidRDefault="0054244E" w:rsidP="0054244E">
      <w:pPr>
        <w:autoSpaceDE w:val="0"/>
        <w:autoSpaceDN w:val="0"/>
        <w:spacing w:after="0" w:line="240" w:lineRule="auto"/>
        <w:ind w:right="-1"/>
        <w:rPr>
          <w:ins w:id="2809" w:author="Biocon Biologics" w:date="2025-06-10T14:19:00Z"/>
          <w:rFonts w:ascii="Times New Roman" w:eastAsia="Times New Roman" w:hAnsi="Times New Roman" w:cs="Times New Roman"/>
          <w:b/>
        </w:rPr>
      </w:pPr>
    </w:p>
    <w:p w14:paraId="69854E97" w14:textId="77777777" w:rsidR="0054244E" w:rsidRPr="001C2586" w:rsidRDefault="0054244E" w:rsidP="0054244E">
      <w:pPr>
        <w:autoSpaceDE w:val="0"/>
        <w:autoSpaceDN w:val="0"/>
        <w:spacing w:after="0" w:line="240" w:lineRule="auto"/>
        <w:ind w:right="-1"/>
        <w:rPr>
          <w:ins w:id="2810" w:author="Biocon Biologics" w:date="2025-06-10T14:19:00Z"/>
          <w:rFonts w:ascii="Times New Roman" w:eastAsia="Times New Roman" w:hAnsi="Times New Roman" w:cs="Times New Roman"/>
        </w:rPr>
      </w:pPr>
      <w:ins w:id="2811" w:author="Biocon Biologics" w:date="2025-06-10T14:19:00Z">
        <w:r w:rsidRPr="001C2586">
          <w:rPr>
            <w:rFonts w:ascii="Times New Roman" w:eastAsia="Times New Roman" w:hAnsi="Times New Roman" w:cs="Times New Roman"/>
          </w:rPr>
          <w:t>Šis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vaistas,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visi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kiti,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sukelti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šalutinį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poveikį,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nors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jis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pasireiškia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visiems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žmonėms.</w:t>
        </w:r>
      </w:ins>
    </w:p>
    <w:p w14:paraId="3A24DDF5" w14:textId="77777777" w:rsidR="0054244E" w:rsidRPr="001C2586" w:rsidRDefault="0054244E" w:rsidP="0054244E">
      <w:pPr>
        <w:autoSpaceDE w:val="0"/>
        <w:autoSpaceDN w:val="0"/>
        <w:spacing w:after="0" w:line="240" w:lineRule="auto"/>
        <w:ind w:right="-1"/>
        <w:rPr>
          <w:ins w:id="2812" w:author="Biocon Biologics" w:date="2025-06-10T14:19:00Z"/>
          <w:rFonts w:ascii="Times New Roman" w:eastAsia="Times New Roman" w:hAnsi="Times New Roman" w:cs="Times New Roman"/>
        </w:rPr>
      </w:pPr>
    </w:p>
    <w:p w14:paraId="3363D772" w14:textId="77777777" w:rsidR="0054244E" w:rsidRPr="001C2586" w:rsidRDefault="0054244E" w:rsidP="0054244E">
      <w:pPr>
        <w:autoSpaceDE w:val="0"/>
        <w:autoSpaceDN w:val="0"/>
        <w:spacing w:after="0" w:line="240" w:lineRule="auto"/>
        <w:ind w:right="-1"/>
        <w:rPr>
          <w:ins w:id="2813" w:author="Biocon Biologics" w:date="2025-06-10T14:19:00Z"/>
          <w:rFonts w:ascii="Times New Roman" w:eastAsia="Times New Roman" w:hAnsi="Times New Roman" w:cs="Times New Roman"/>
          <w:b/>
        </w:rPr>
      </w:pPr>
      <w:ins w:id="2814" w:author="Biocon Biologics" w:date="2025-06-10T14:19:00Z">
        <w:r w:rsidRPr="001C2586">
          <w:rPr>
            <w:rFonts w:ascii="Times New Roman" w:eastAsia="Times New Roman" w:hAnsi="Times New Roman" w:cs="Times New Roman"/>
          </w:rPr>
          <w:t xml:space="preserve">Gali pasireikšti </w:t>
        </w:r>
        <w:r w:rsidRPr="001C2586">
          <w:rPr>
            <w:rFonts w:ascii="Times New Roman" w:eastAsia="Times New Roman" w:hAnsi="Times New Roman" w:cs="Times New Roman"/>
            <w:b/>
          </w:rPr>
          <w:t xml:space="preserve">alerginės </w:t>
        </w:r>
        <w:r w:rsidRPr="001C2586">
          <w:rPr>
            <w:rFonts w:ascii="Times New Roman" w:eastAsia="Times New Roman" w:hAnsi="Times New Roman" w:cs="Times New Roman"/>
          </w:rPr>
          <w:t xml:space="preserve">(padidėjusio jautrumo) </w:t>
        </w:r>
        <w:r w:rsidRPr="001C2586">
          <w:rPr>
            <w:rFonts w:ascii="Times New Roman" w:eastAsia="Times New Roman" w:hAnsi="Times New Roman" w:cs="Times New Roman"/>
            <w:b/>
          </w:rPr>
          <w:t>reakcijos</w:t>
        </w:r>
        <w:r w:rsidRPr="001C2586">
          <w:rPr>
            <w:rFonts w:ascii="Times New Roman" w:eastAsia="Times New Roman" w:hAnsi="Times New Roman" w:cs="Times New Roman"/>
          </w:rPr>
          <w:t xml:space="preserve">. </w:t>
        </w:r>
        <w:r w:rsidRPr="001C2586">
          <w:rPr>
            <w:rFonts w:ascii="Times New Roman" w:eastAsia="Times New Roman" w:hAnsi="Times New Roman" w:cs="Times New Roman"/>
            <w:b/>
          </w:rPr>
          <w:t>Jos gali būti sunkios ir gali reikėti</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nedelsiant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kreiptis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į</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gydytoją.</w:t>
        </w:r>
      </w:ins>
    </w:p>
    <w:p w14:paraId="184D0948" w14:textId="77777777" w:rsidR="0054244E" w:rsidRPr="001C2586" w:rsidRDefault="0054244E" w:rsidP="0054244E">
      <w:pPr>
        <w:autoSpaceDE w:val="0"/>
        <w:autoSpaceDN w:val="0"/>
        <w:spacing w:after="0" w:line="240" w:lineRule="auto"/>
        <w:ind w:right="-1"/>
        <w:rPr>
          <w:ins w:id="2815" w:author="Biocon Biologics" w:date="2025-06-10T14:19:00Z"/>
          <w:rFonts w:ascii="Times New Roman" w:eastAsia="Times New Roman" w:hAnsi="Times New Roman" w:cs="Times New Roman"/>
          <w:b/>
        </w:rPr>
      </w:pPr>
    </w:p>
    <w:p w14:paraId="5E69D2F7" w14:textId="77777777" w:rsidR="0054244E" w:rsidRPr="001C2586" w:rsidRDefault="0054244E" w:rsidP="0054244E">
      <w:pPr>
        <w:autoSpaceDE w:val="0"/>
        <w:autoSpaceDN w:val="0"/>
        <w:spacing w:after="0" w:line="240" w:lineRule="auto"/>
        <w:ind w:right="-1"/>
        <w:rPr>
          <w:ins w:id="2816" w:author="Biocon Biologics" w:date="2025-06-10T14:19:00Z"/>
          <w:rFonts w:ascii="Times New Roman" w:eastAsia="Times New Roman" w:hAnsi="Times New Roman" w:cs="Times New Roman"/>
        </w:rPr>
      </w:pPr>
      <w:ins w:id="2817" w:author="Biocon Biologics" w:date="2025-06-10T14:19:00Z">
        <w:r w:rsidRPr="001C2586">
          <w:rPr>
            <w:rFonts w:ascii="Times New Roman" w:eastAsia="Times New Roman" w:hAnsi="Times New Roman" w:cs="Times New Roman"/>
          </w:rPr>
          <w:t xml:space="preserve">Vartojant </w:t>
        </w:r>
        <w:proofErr w:type="spellStart"/>
        <w:r w:rsidRPr="001C2586">
          <w:rPr>
            <w:rFonts w:ascii="Times New Roman" w:hAnsi="Times New Roman" w:cs="Times New Roman"/>
          </w:rPr>
          <w:t>afliberceptą</w:t>
        </w:r>
        <w:proofErr w:type="spellEnd"/>
        <w:r w:rsidRPr="001C2586">
          <w:rPr>
            <w:rFonts w:ascii="Times New Roman" w:eastAsia="Times New Roman" w:hAnsi="Times New Roman" w:cs="Times New Roman"/>
          </w:rPr>
          <w:t>, gali pasireikšti tam tikras šalutinis poveikis akims dėl injekcijos procedūros. Kai kada</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 xml:space="preserve">šis poveikis gali būti </w:t>
        </w:r>
        <w:r w:rsidRPr="001C2586">
          <w:rPr>
            <w:rFonts w:ascii="Times New Roman" w:eastAsia="Times New Roman" w:hAnsi="Times New Roman" w:cs="Times New Roman"/>
            <w:b/>
          </w:rPr>
          <w:t>sunkus</w:t>
        </w:r>
        <w:r w:rsidRPr="001C2586">
          <w:rPr>
            <w:rFonts w:ascii="Times New Roman" w:eastAsia="Times New Roman" w:hAnsi="Times New Roman" w:cs="Times New Roman"/>
          </w:rPr>
          <w:t xml:space="preserve">, tai gali būti </w:t>
        </w:r>
        <w:r w:rsidRPr="001C2586">
          <w:rPr>
            <w:rFonts w:ascii="Times New Roman" w:eastAsia="Times New Roman" w:hAnsi="Times New Roman" w:cs="Times New Roman"/>
            <w:b/>
          </w:rPr>
          <w:t>aklumas</w:t>
        </w:r>
        <w:r w:rsidRPr="001C2586">
          <w:rPr>
            <w:rFonts w:ascii="Times New Roman" w:eastAsia="Times New Roman" w:hAnsi="Times New Roman" w:cs="Times New Roman"/>
          </w:rPr>
          <w:t xml:space="preserve">, </w:t>
        </w:r>
        <w:r w:rsidRPr="001C2586">
          <w:rPr>
            <w:rFonts w:ascii="Times New Roman" w:eastAsia="Times New Roman" w:hAnsi="Times New Roman" w:cs="Times New Roman"/>
            <w:b/>
          </w:rPr>
          <w:t>sunki infekcija arba uždegimas akies viduje</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rPr>
          <w:t>(</w:t>
        </w:r>
        <w:proofErr w:type="spellStart"/>
        <w:r w:rsidRPr="001C2586">
          <w:rPr>
            <w:rFonts w:ascii="Times New Roman" w:eastAsia="Times New Roman" w:hAnsi="Times New Roman" w:cs="Times New Roman"/>
          </w:rPr>
          <w:t>endoftalmitas</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b/>
          </w:rPr>
          <w:t>akies viduje</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esančio</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šviesai jautraus sluoksnio</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atšoka</w:t>
        </w:r>
        <w:r w:rsidRPr="001C2586">
          <w:rPr>
            <w:rFonts w:ascii="Times New Roman" w:eastAsia="Times New Roman" w:hAnsi="Times New Roman" w:cs="Times New Roman"/>
          </w:rPr>
          <w: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b/>
          </w:rPr>
          <w:t>plyšimas</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arba</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 xml:space="preserve">kraujavimas </w:t>
        </w:r>
        <w:r w:rsidRPr="001C2586">
          <w:rPr>
            <w:rFonts w:ascii="Times New Roman" w:eastAsia="Times New Roman" w:hAnsi="Times New Roman" w:cs="Times New Roman"/>
          </w:rPr>
          <w:t xml:space="preserve">(tinklainės atšoka arba plyšimas), </w:t>
        </w:r>
        <w:r w:rsidRPr="001C2586">
          <w:rPr>
            <w:rFonts w:ascii="Times New Roman" w:eastAsia="Times New Roman" w:hAnsi="Times New Roman" w:cs="Times New Roman"/>
            <w:b/>
          </w:rPr>
          <w:t xml:space="preserve">lęšiuko padrumstėjimas </w:t>
        </w:r>
        <w:r w:rsidRPr="001C2586">
          <w:rPr>
            <w:rFonts w:ascii="Times New Roman" w:eastAsia="Times New Roman" w:hAnsi="Times New Roman" w:cs="Times New Roman"/>
          </w:rPr>
          <w:t xml:space="preserve">(katarakta), </w:t>
        </w:r>
        <w:r w:rsidRPr="001C2586">
          <w:rPr>
            <w:rFonts w:ascii="Times New Roman" w:eastAsia="Times New Roman" w:hAnsi="Times New Roman" w:cs="Times New Roman"/>
            <w:b/>
          </w:rPr>
          <w:t>kraujavimas</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 xml:space="preserve">akyje </w:t>
        </w:r>
        <w:r w:rsidRPr="001C2586">
          <w:rPr>
            <w:rFonts w:ascii="Times New Roman" w:eastAsia="Times New Roman" w:hAnsi="Times New Roman" w:cs="Times New Roman"/>
          </w:rPr>
          <w:t xml:space="preserve">(stiklakūnio kraujavimas), </w:t>
        </w:r>
        <w:r w:rsidRPr="001C2586">
          <w:rPr>
            <w:rFonts w:ascii="Times New Roman" w:eastAsia="Times New Roman" w:hAnsi="Times New Roman" w:cs="Times New Roman"/>
            <w:b/>
          </w:rPr>
          <w:t>akies viduje esančios į drebučius panašios medžiagos atšoka nuo</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tinklainės</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rPr>
          <w:t>(stiklakūnio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atšoka)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b/>
          </w:rPr>
          <w:t>padidėjęs</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spaudimas</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akies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viduje</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rPr>
          <w:t>(padidėjęs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akispūdis)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(žr. 2 skyrių). Klinikinių tyrimų metu šis sunkus šalutinis poveikis akims pasireiškė rečiau kaip po 1 iš</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1</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900 injekcijų.</w:t>
        </w:r>
      </w:ins>
    </w:p>
    <w:p w14:paraId="1CCF3655" w14:textId="77777777" w:rsidR="0054244E" w:rsidRPr="001C2586" w:rsidRDefault="0054244E" w:rsidP="0054244E">
      <w:pPr>
        <w:autoSpaceDE w:val="0"/>
        <w:autoSpaceDN w:val="0"/>
        <w:spacing w:after="0" w:line="240" w:lineRule="auto"/>
        <w:ind w:right="-1"/>
        <w:rPr>
          <w:ins w:id="2818" w:author="Biocon Biologics" w:date="2025-06-10T14:19:00Z"/>
          <w:rFonts w:ascii="Times New Roman" w:eastAsia="Times New Roman" w:hAnsi="Times New Roman" w:cs="Times New Roman"/>
        </w:rPr>
      </w:pPr>
    </w:p>
    <w:p w14:paraId="5464243C" w14:textId="77777777" w:rsidR="0054244E" w:rsidRPr="001C2586" w:rsidRDefault="0054244E" w:rsidP="0054244E">
      <w:pPr>
        <w:autoSpaceDE w:val="0"/>
        <w:autoSpaceDN w:val="0"/>
        <w:spacing w:after="0" w:line="240" w:lineRule="auto"/>
        <w:ind w:right="-1"/>
        <w:rPr>
          <w:ins w:id="2819" w:author="Biocon Biologics" w:date="2025-06-10T14:19:00Z"/>
          <w:rFonts w:ascii="Times New Roman" w:eastAsia="Times New Roman" w:hAnsi="Times New Roman" w:cs="Times New Roman"/>
        </w:rPr>
      </w:pPr>
      <w:ins w:id="2820" w:author="Biocon Biologics" w:date="2025-06-10T14:19:00Z">
        <w:r w:rsidRPr="001C2586">
          <w:rPr>
            <w:rFonts w:ascii="Times New Roman" w:eastAsia="Times New Roman" w:hAnsi="Times New Roman" w:cs="Times New Roman"/>
          </w:rPr>
          <w:t>Jeigu Jums pasireiškė staigus regėjimo suprastėjimas, skausmo padidėjimas ir paraudimas akyje po</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injekcijos, </w:t>
        </w:r>
        <w:r w:rsidRPr="001C2586">
          <w:rPr>
            <w:rFonts w:ascii="Times New Roman" w:eastAsia="Times New Roman" w:hAnsi="Times New Roman" w:cs="Times New Roman"/>
            <w:b/>
          </w:rPr>
          <w:t>nedelsdami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kreipkitės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į</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gydytoją</w:t>
        </w:r>
        <w:r w:rsidRPr="001C2586">
          <w:rPr>
            <w:rFonts w:ascii="Times New Roman" w:eastAsia="Times New Roman" w:hAnsi="Times New Roman" w:cs="Times New Roman"/>
          </w:rPr>
          <w:t>.</w:t>
        </w:r>
      </w:ins>
    </w:p>
    <w:p w14:paraId="20CEE4F8" w14:textId="77777777" w:rsidR="0054244E" w:rsidRPr="001C2586" w:rsidRDefault="0054244E" w:rsidP="0054244E">
      <w:pPr>
        <w:autoSpaceDE w:val="0"/>
        <w:autoSpaceDN w:val="0"/>
        <w:spacing w:after="0" w:line="240" w:lineRule="auto"/>
        <w:ind w:right="-1"/>
        <w:rPr>
          <w:ins w:id="2821" w:author="Biocon Biologics" w:date="2025-06-10T14:19:00Z"/>
          <w:rFonts w:ascii="Times New Roman" w:eastAsia="Times New Roman" w:hAnsi="Times New Roman" w:cs="Times New Roman"/>
        </w:rPr>
      </w:pPr>
    </w:p>
    <w:p w14:paraId="3C32C966" w14:textId="77777777" w:rsidR="0054244E" w:rsidRPr="001C2586" w:rsidRDefault="0054244E" w:rsidP="0054244E">
      <w:pPr>
        <w:autoSpaceDE w:val="0"/>
        <w:autoSpaceDN w:val="0"/>
        <w:spacing w:after="0" w:line="240" w:lineRule="auto"/>
        <w:ind w:right="-1"/>
        <w:outlineLvl w:val="0"/>
        <w:rPr>
          <w:ins w:id="2822" w:author="Biocon Biologics" w:date="2025-06-10T14:19:00Z"/>
          <w:rFonts w:ascii="Times New Roman" w:eastAsia="Times New Roman" w:hAnsi="Times New Roman" w:cs="Times New Roman"/>
          <w:b/>
          <w:bCs/>
        </w:rPr>
      </w:pPr>
      <w:ins w:id="2823" w:author="Biocon Biologics" w:date="2025-06-10T14:19:00Z">
        <w:r w:rsidRPr="001C2586">
          <w:rPr>
            <w:rFonts w:ascii="Times New Roman" w:eastAsia="Times New Roman" w:hAnsi="Times New Roman" w:cs="Times New Roman"/>
            <w:b/>
            <w:bCs/>
          </w:rPr>
          <w:t>Nustatyto</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šalutinio</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poveikio</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sąrašas</w:t>
        </w:r>
      </w:ins>
    </w:p>
    <w:p w14:paraId="03651697" w14:textId="77777777" w:rsidR="0054244E" w:rsidRPr="001C2586" w:rsidRDefault="0054244E" w:rsidP="0054244E">
      <w:pPr>
        <w:autoSpaceDE w:val="0"/>
        <w:autoSpaceDN w:val="0"/>
        <w:spacing w:after="0" w:line="240" w:lineRule="auto"/>
        <w:ind w:right="-1"/>
        <w:rPr>
          <w:ins w:id="2824" w:author="Biocon Biologics" w:date="2025-06-10T14:19:00Z"/>
          <w:rFonts w:ascii="Times New Roman" w:eastAsia="Times New Roman" w:hAnsi="Times New Roman" w:cs="Times New Roman"/>
        </w:rPr>
      </w:pPr>
      <w:ins w:id="2825" w:author="Biocon Biologics" w:date="2025-06-10T14:19:00Z">
        <w:r w:rsidRPr="001C2586">
          <w:rPr>
            <w:rFonts w:ascii="Times New Roman" w:eastAsia="Times New Roman" w:hAnsi="Times New Roman" w:cs="Times New Roman"/>
          </w:rPr>
          <w:t>Toliau pateikiamas šalutinių poveikių, galimai susijusių su injekcijos procedūra arba vaistu, sąrašas.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Nesijaudinkite, Jums gali nepasireikšti ir nė vienas iš išvardytų poveikių. Įtariamą šalutinį poveikį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visada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aptarkite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 gydytoju.</w:t>
        </w:r>
      </w:ins>
    </w:p>
    <w:p w14:paraId="58204BBD" w14:textId="77777777" w:rsidR="0054244E" w:rsidRPr="001C2586" w:rsidRDefault="0054244E" w:rsidP="0054244E">
      <w:pPr>
        <w:autoSpaceDE w:val="0"/>
        <w:autoSpaceDN w:val="0"/>
        <w:spacing w:after="0" w:line="240" w:lineRule="auto"/>
        <w:ind w:right="-1"/>
        <w:rPr>
          <w:ins w:id="2826" w:author="Biocon Biologics" w:date="2025-06-10T14:19:00Z"/>
          <w:rFonts w:ascii="Times New Roman" w:eastAsia="Times New Roman" w:hAnsi="Times New Roman" w:cs="Times New Roman"/>
        </w:rPr>
      </w:pPr>
    </w:p>
    <w:p w14:paraId="6A0663EE" w14:textId="77777777" w:rsidR="0054244E" w:rsidRPr="001C2586" w:rsidRDefault="0054244E" w:rsidP="0054244E">
      <w:pPr>
        <w:autoSpaceDE w:val="0"/>
        <w:autoSpaceDN w:val="0"/>
        <w:spacing w:after="0" w:line="240" w:lineRule="auto"/>
        <w:ind w:right="-1"/>
        <w:rPr>
          <w:ins w:id="2827" w:author="Biocon Biologics" w:date="2025-06-10T14:19:00Z"/>
          <w:rFonts w:ascii="Times New Roman" w:eastAsia="Times New Roman" w:hAnsi="Times New Roman" w:cs="Times New Roman"/>
        </w:rPr>
      </w:pPr>
      <w:ins w:id="2828" w:author="Biocon Biologics" w:date="2025-06-10T14:19:00Z">
        <w:r w:rsidRPr="001C2586">
          <w:rPr>
            <w:rFonts w:ascii="Times New Roman" w:eastAsia="Times New Roman" w:hAnsi="Times New Roman" w:cs="Times New Roman"/>
            <w:b/>
          </w:rPr>
          <w:t>Labai</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dažnas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šalutinis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poveikis</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pasireikšti ne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rečiau</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10</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asmenų):</w:t>
        </w:r>
      </w:ins>
    </w:p>
    <w:p w14:paraId="12348C3D" w14:textId="77777777" w:rsidR="0054244E" w:rsidRPr="001C2586" w:rsidRDefault="0054244E" w:rsidP="0054244E">
      <w:pPr>
        <w:numPr>
          <w:ilvl w:val="0"/>
          <w:numId w:val="49"/>
        </w:numPr>
        <w:tabs>
          <w:tab w:val="left" w:pos="645"/>
          <w:tab w:val="left" w:pos="647"/>
        </w:tabs>
        <w:autoSpaceDE w:val="0"/>
        <w:autoSpaceDN w:val="0"/>
        <w:spacing w:after="0" w:line="240" w:lineRule="auto"/>
        <w:ind w:right="-1"/>
        <w:rPr>
          <w:ins w:id="2829" w:author="Biocon Biologics" w:date="2025-06-10T14:19:00Z"/>
          <w:rFonts w:ascii="Times New Roman" w:eastAsia="Times New Roman" w:hAnsi="Times New Roman" w:cs="Times New Roman"/>
        </w:rPr>
      </w:pPr>
      <w:ins w:id="2830" w:author="Biocon Biologics" w:date="2025-06-10T14:19:00Z">
        <w:r w:rsidRPr="001C2586">
          <w:rPr>
            <w:rFonts w:ascii="Times New Roman" w:eastAsia="Times New Roman" w:hAnsi="Times New Roman" w:cs="Times New Roman"/>
          </w:rPr>
          <w:t>regėjimo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pablogėjimas;</w:t>
        </w:r>
      </w:ins>
    </w:p>
    <w:p w14:paraId="04F4AD6C" w14:textId="77777777" w:rsidR="0054244E" w:rsidRPr="001C2586" w:rsidRDefault="0054244E" w:rsidP="0054244E">
      <w:pPr>
        <w:numPr>
          <w:ilvl w:val="0"/>
          <w:numId w:val="49"/>
        </w:numPr>
        <w:tabs>
          <w:tab w:val="left" w:pos="645"/>
          <w:tab w:val="left" w:pos="647"/>
        </w:tabs>
        <w:autoSpaceDE w:val="0"/>
        <w:autoSpaceDN w:val="0"/>
        <w:spacing w:after="0" w:line="240" w:lineRule="auto"/>
        <w:ind w:right="-1"/>
        <w:rPr>
          <w:ins w:id="2831" w:author="Biocon Biologics" w:date="2025-06-10T14:19:00Z"/>
          <w:rFonts w:ascii="Times New Roman" w:eastAsia="Times New Roman" w:hAnsi="Times New Roman" w:cs="Times New Roman"/>
        </w:rPr>
      </w:pPr>
      <w:ins w:id="2832" w:author="Biocon Biologics" w:date="2025-06-10T14:19:00Z">
        <w:r w:rsidRPr="001C2586">
          <w:rPr>
            <w:rFonts w:ascii="Times New Roman" w:eastAsia="Times New Roman" w:hAnsi="Times New Roman" w:cs="Times New Roman"/>
          </w:rPr>
          <w:t>užpakalinės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dalies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kraujavimas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(tinklainės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kraujavimas);</w:t>
        </w:r>
      </w:ins>
    </w:p>
    <w:p w14:paraId="39ADB09F" w14:textId="77777777" w:rsidR="0054244E" w:rsidRPr="001C2586" w:rsidRDefault="0054244E" w:rsidP="0054244E">
      <w:pPr>
        <w:numPr>
          <w:ilvl w:val="0"/>
          <w:numId w:val="49"/>
        </w:numPr>
        <w:tabs>
          <w:tab w:val="left" w:pos="645"/>
          <w:tab w:val="left" w:pos="647"/>
        </w:tabs>
        <w:autoSpaceDE w:val="0"/>
        <w:autoSpaceDN w:val="0"/>
        <w:spacing w:after="0" w:line="240" w:lineRule="auto"/>
        <w:ind w:right="-1"/>
        <w:rPr>
          <w:ins w:id="2833" w:author="Biocon Biologics" w:date="2025-06-10T14:19:00Z"/>
          <w:rFonts w:ascii="Times New Roman" w:eastAsia="Times New Roman" w:hAnsi="Times New Roman" w:cs="Times New Roman"/>
        </w:rPr>
      </w:pPr>
      <w:ins w:id="2834" w:author="Biocon Biologics" w:date="2025-06-10T14:19:00Z">
        <w:r w:rsidRPr="001C2586">
          <w:rPr>
            <w:rFonts w:ascii="Times New Roman" w:eastAsia="Times New Roman" w:hAnsi="Times New Roman" w:cs="Times New Roman"/>
          </w:rPr>
          <w:t>akies kraujosruva, kurią sukelia kraujavimas iš mažų kraujagyslių, esančių išoriniuose akies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sluoksniuose;</w:t>
        </w:r>
      </w:ins>
    </w:p>
    <w:p w14:paraId="575D99EE" w14:textId="77777777" w:rsidR="0054244E" w:rsidRPr="001C2586" w:rsidRDefault="0054244E" w:rsidP="0054244E">
      <w:pPr>
        <w:numPr>
          <w:ilvl w:val="0"/>
          <w:numId w:val="49"/>
        </w:numPr>
        <w:tabs>
          <w:tab w:val="left" w:pos="645"/>
          <w:tab w:val="left" w:pos="647"/>
        </w:tabs>
        <w:autoSpaceDE w:val="0"/>
        <w:autoSpaceDN w:val="0"/>
        <w:spacing w:after="0" w:line="240" w:lineRule="auto"/>
        <w:ind w:right="-1"/>
        <w:rPr>
          <w:ins w:id="2835" w:author="Biocon Biologics" w:date="2025-06-10T14:19:00Z"/>
          <w:rFonts w:ascii="Times New Roman" w:eastAsia="Times New Roman" w:hAnsi="Times New Roman" w:cs="Times New Roman"/>
        </w:rPr>
      </w:pPr>
      <w:ins w:id="2836" w:author="Biocon Biologics" w:date="2025-06-10T14:19:00Z">
        <w:r w:rsidRPr="001C2586">
          <w:rPr>
            <w:rFonts w:ascii="Times New Roman" w:eastAsia="Times New Roman" w:hAnsi="Times New Roman" w:cs="Times New Roman"/>
          </w:rPr>
          <w:t>akių</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skausmas.</w:t>
        </w:r>
      </w:ins>
    </w:p>
    <w:p w14:paraId="3CE714F4" w14:textId="77777777" w:rsidR="0054244E" w:rsidRPr="001C2586" w:rsidRDefault="0054244E" w:rsidP="0054244E">
      <w:pPr>
        <w:autoSpaceDE w:val="0"/>
        <w:autoSpaceDN w:val="0"/>
        <w:spacing w:after="0" w:line="240" w:lineRule="auto"/>
        <w:ind w:right="-1"/>
        <w:rPr>
          <w:ins w:id="2837" w:author="Biocon Biologics" w:date="2025-06-10T14:19:00Z"/>
          <w:rFonts w:ascii="Times New Roman" w:eastAsia="Times New Roman" w:hAnsi="Times New Roman" w:cs="Times New Roman"/>
        </w:rPr>
      </w:pPr>
    </w:p>
    <w:p w14:paraId="081BB826" w14:textId="77777777" w:rsidR="0054244E" w:rsidRPr="001C2586" w:rsidRDefault="0054244E" w:rsidP="0054244E">
      <w:pPr>
        <w:autoSpaceDE w:val="0"/>
        <w:autoSpaceDN w:val="0"/>
        <w:spacing w:after="0" w:line="240" w:lineRule="auto"/>
        <w:ind w:right="-1"/>
        <w:jc w:val="both"/>
        <w:rPr>
          <w:ins w:id="2838" w:author="Biocon Biologics" w:date="2025-06-10T14:19:00Z"/>
          <w:rFonts w:ascii="Times New Roman" w:eastAsia="Times New Roman" w:hAnsi="Times New Roman" w:cs="Times New Roman"/>
        </w:rPr>
      </w:pPr>
      <w:ins w:id="2839" w:author="Biocon Biologics" w:date="2025-06-10T14:19:00Z">
        <w:r w:rsidRPr="001C2586">
          <w:rPr>
            <w:rFonts w:ascii="Times New Roman" w:eastAsia="Times New Roman" w:hAnsi="Times New Roman" w:cs="Times New Roman"/>
            <w:b/>
          </w:rPr>
          <w:t>Dažnas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šalutinis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poveikis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rPr>
          <w:t>(gali pasireikšti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rečiau</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1</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10 asmenų):</w:t>
        </w:r>
      </w:ins>
    </w:p>
    <w:p w14:paraId="2A7445AD" w14:textId="77777777" w:rsidR="0054244E" w:rsidRPr="001C2586" w:rsidRDefault="0054244E" w:rsidP="0054244E">
      <w:pPr>
        <w:numPr>
          <w:ilvl w:val="0"/>
          <w:numId w:val="40"/>
        </w:numPr>
        <w:tabs>
          <w:tab w:val="left" w:pos="647"/>
        </w:tabs>
        <w:autoSpaceDE w:val="0"/>
        <w:autoSpaceDN w:val="0"/>
        <w:spacing w:after="0" w:line="240" w:lineRule="auto"/>
        <w:ind w:right="-1"/>
        <w:jc w:val="both"/>
        <w:rPr>
          <w:ins w:id="2840" w:author="Biocon Biologics" w:date="2025-06-10T14:19:00Z"/>
          <w:rFonts w:ascii="Times New Roman" w:eastAsia="Times New Roman" w:hAnsi="Times New Roman" w:cs="Times New Roman"/>
        </w:rPr>
      </w:pPr>
      <w:ins w:id="2841" w:author="Biocon Biologics" w:date="2025-06-10T14:19:00Z">
        <w:r w:rsidRPr="001C2586">
          <w:rPr>
            <w:rFonts w:ascii="Times New Roman" w:eastAsia="Times New Roman" w:hAnsi="Times New Roman" w:cs="Times New Roman"/>
          </w:rPr>
          <w:t>akies viduje esančio vieno iš sluoksnių atšoka arba plyšimas, dėl kurios atsiranda šviesos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blyksniai ir „skraidančios muselės“ , ir kartais progresuoja iki regos netekimo (tinklainės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pigmentinio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epitelio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plyšimas*/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atšoka,</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tinklainės atšoka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plyšimas);</w:t>
        </w:r>
      </w:ins>
    </w:p>
    <w:p w14:paraId="49A1B658" w14:textId="77777777" w:rsidR="0054244E" w:rsidRPr="001C2586" w:rsidRDefault="0054244E" w:rsidP="0054244E">
      <w:pPr>
        <w:numPr>
          <w:ilvl w:val="1"/>
          <w:numId w:val="40"/>
        </w:numPr>
        <w:tabs>
          <w:tab w:val="left" w:pos="786"/>
        </w:tabs>
        <w:autoSpaceDE w:val="0"/>
        <w:autoSpaceDN w:val="0"/>
        <w:spacing w:after="0" w:line="240" w:lineRule="auto"/>
        <w:ind w:right="-1"/>
        <w:jc w:val="both"/>
        <w:rPr>
          <w:ins w:id="2842" w:author="Biocon Biologics" w:date="2025-06-10T14:19:00Z"/>
          <w:rFonts w:ascii="Times New Roman" w:eastAsia="Times New Roman" w:hAnsi="Times New Roman" w:cs="Times New Roman"/>
        </w:rPr>
      </w:pPr>
      <w:ins w:id="2843" w:author="Biocon Biologics" w:date="2025-06-10T14:19:00Z">
        <w:r w:rsidRPr="001C2586">
          <w:rPr>
            <w:rFonts w:ascii="Times New Roman" w:eastAsia="Times New Roman" w:hAnsi="Times New Roman" w:cs="Times New Roman"/>
          </w:rPr>
          <w:t>*Būklės,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susijusios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šlapiąja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SGDD;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nustatytos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tik</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pacientams,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sergantiems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šlapiąja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SGDD.</w:t>
        </w:r>
      </w:ins>
    </w:p>
    <w:p w14:paraId="5BDD2628"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44" w:author="Biocon Biologics" w:date="2025-06-10T14:19:00Z"/>
          <w:rFonts w:ascii="Times New Roman" w:eastAsia="Times New Roman" w:hAnsi="Times New Roman" w:cs="Times New Roman"/>
        </w:rPr>
      </w:pPr>
      <w:ins w:id="2845" w:author="Biocon Biologics" w:date="2025-06-10T14:19:00Z">
        <w:r w:rsidRPr="001C2586">
          <w:rPr>
            <w:rFonts w:ascii="Times New Roman" w:eastAsia="Times New Roman" w:hAnsi="Times New Roman" w:cs="Times New Roman"/>
          </w:rPr>
          <w:t>tinklainės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degeneracija,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sukelianti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regos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sutrikimą;</w:t>
        </w:r>
      </w:ins>
    </w:p>
    <w:p w14:paraId="4E0DC4B7"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46" w:author="Biocon Biologics" w:date="2025-06-10T14:19:00Z"/>
          <w:rFonts w:ascii="Times New Roman" w:eastAsia="Times New Roman" w:hAnsi="Times New Roman" w:cs="Times New Roman"/>
        </w:rPr>
      </w:pPr>
      <w:ins w:id="2847" w:author="Biocon Biologics" w:date="2025-06-10T14:19:00Z">
        <w:r w:rsidRPr="001C2586">
          <w:rPr>
            <w:rFonts w:ascii="Times New Roman" w:eastAsia="Times New Roman" w:hAnsi="Times New Roman" w:cs="Times New Roman"/>
          </w:rPr>
          <w:t>kraujavimas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akyje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(stiklakūnio</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hemoragija</w:t>
        </w:r>
        <w:proofErr w:type="spellEnd"/>
        <w:r w:rsidRPr="001C2586">
          <w:rPr>
            <w:rFonts w:ascii="Times New Roman" w:eastAsia="Times New Roman" w:hAnsi="Times New Roman" w:cs="Times New Roman"/>
          </w:rPr>
          <w:t>);</w:t>
        </w:r>
      </w:ins>
    </w:p>
    <w:p w14:paraId="014087D0"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48" w:author="Biocon Biologics" w:date="2025-06-10T14:19:00Z"/>
          <w:rFonts w:ascii="Times New Roman" w:eastAsia="Times New Roman" w:hAnsi="Times New Roman" w:cs="Times New Roman"/>
        </w:rPr>
      </w:pPr>
      <w:ins w:id="2849" w:author="Biocon Biologics" w:date="2025-06-10T14:19:00Z">
        <w:r w:rsidRPr="001C2586">
          <w:rPr>
            <w:rFonts w:ascii="Times New Roman" w:eastAsia="Times New Roman" w:hAnsi="Times New Roman" w:cs="Times New Roman"/>
          </w:rPr>
          <w:t>tam</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tikrų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formų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lęšiuko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padrumstėjimas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(katarakta);</w:t>
        </w:r>
      </w:ins>
    </w:p>
    <w:p w14:paraId="23A6D62F"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50" w:author="Biocon Biologics" w:date="2025-06-10T14:19:00Z"/>
          <w:rFonts w:ascii="Times New Roman" w:eastAsia="Times New Roman" w:hAnsi="Times New Roman" w:cs="Times New Roman"/>
        </w:rPr>
      </w:pPr>
      <w:ins w:id="2851" w:author="Biocon Biologics" w:date="2025-06-10T14:19:00Z">
        <w:r w:rsidRPr="001C2586">
          <w:rPr>
            <w:rFonts w:ascii="Times New Roman" w:eastAsia="Times New Roman" w:hAnsi="Times New Roman" w:cs="Times New Roman"/>
          </w:rPr>
          <w:t>priekinio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obuolio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sluoksnio</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(ragenos)</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pažeidimas;</w:t>
        </w:r>
      </w:ins>
    </w:p>
    <w:p w14:paraId="52739594"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52" w:author="Biocon Biologics" w:date="2025-06-10T14:19:00Z"/>
          <w:rFonts w:ascii="Times New Roman" w:eastAsia="Times New Roman" w:hAnsi="Times New Roman" w:cs="Times New Roman"/>
        </w:rPr>
      </w:pPr>
      <w:ins w:id="2853" w:author="Biocon Biologics" w:date="2025-06-10T14:19:00Z">
        <w:r w:rsidRPr="001C2586">
          <w:rPr>
            <w:rFonts w:ascii="Times New Roman" w:eastAsia="Times New Roman" w:hAnsi="Times New Roman" w:cs="Times New Roman"/>
          </w:rPr>
          <w:t>padidėjęs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akispūdis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(padidėjęs</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vidinis</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spaudimas);</w:t>
        </w:r>
      </w:ins>
    </w:p>
    <w:p w14:paraId="373E1F34"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54" w:author="Biocon Biologics" w:date="2025-06-10T14:19:00Z"/>
          <w:rFonts w:ascii="Times New Roman" w:eastAsia="Times New Roman" w:hAnsi="Times New Roman" w:cs="Times New Roman"/>
        </w:rPr>
      </w:pPr>
      <w:ins w:id="2855" w:author="Biocon Biologics" w:date="2025-06-10T14:19:00Z">
        <w:r w:rsidRPr="001C2586">
          <w:rPr>
            <w:rFonts w:ascii="Times New Roman" w:eastAsia="Times New Roman" w:hAnsi="Times New Roman" w:cs="Times New Roman"/>
          </w:rPr>
          <w:t>judančios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dėmelės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regėjimo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lauke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(stiklakūnio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drumstys);</w:t>
        </w:r>
      </w:ins>
    </w:p>
    <w:p w14:paraId="653FD42C"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56" w:author="Biocon Biologics" w:date="2025-06-10T14:19:00Z"/>
          <w:rFonts w:ascii="Times New Roman" w:eastAsia="Times New Roman" w:hAnsi="Times New Roman" w:cs="Times New Roman"/>
        </w:rPr>
      </w:pPr>
      <w:ins w:id="2857" w:author="Biocon Biologics" w:date="2025-06-10T14:19:00Z">
        <w:r w:rsidRPr="001C2586">
          <w:rPr>
            <w:rFonts w:ascii="Times New Roman" w:eastAsia="Times New Roman" w:hAnsi="Times New Roman" w:cs="Times New Roman"/>
          </w:rPr>
          <w:t>į drebučius panašios medžiagos akies viduje atšoka nuo tinklainės (stiklakūnio atšoka, dėl kurios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atsiranda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šviesos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blyksniai,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ir „skraidančios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muselės“);</w:t>
        </w:r>
      </w:ins>
    </w:p>
    <w:p w14:paraId="5CBB845C"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58" w:author="Biocon Biologics" w:date="2025-06-10T14:19:00Z"/>
          <w:rFonts w:ascii="Times New Roman" w:eastAsia="Times New Roman" w:hAnsi="Times New Roman" w:cs="Times New Roman"/>
        </w:rPr>
      </w:pPr>
      <w:ins w:id="2859" w:author="Biocon Biologics" w:date="2025-06-10T14:19:00Z">
        <w:r w:rsidRPr="001C2586">
          <w:rPr>
            <w:rFonts w:ascii="Times New Roman" w:eastAsia="Times New Roman" w:hAnsi="Times New Roman" w:cs="Times New Roman"/>
          </w:rPr>
          <w:t>pojūtis,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kažkas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akyje;</w:t>
        </w:r>
      </w:ins>
    </w:p>
    <w:p w14:paraId="20D1983D"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60" w:author="Biocon Biologics" w:date="2025-06-10T14:19:00Z"/>
          <w:rFonts w:ascii="Times New Roman" w:eastAsia="Times New Roman" w:hAnsi="Times New Roman" w:cs="Times New Roman"/>
        </w:rPr>
      </w:pPr>
      <w:ins w:id="2861" w:author="Biocon Biologics" w:date="2025-06-10T14:19:00Z">
        <w:r w:rsidRPr="001C2586">
          <w:rPr>
            <w:rFonts w:ascii="Times New Roman" w:eastAsia="Times New Roman" w:hAnsi="Times New Roman" w:cs="Times New Roman"/>
          </w:rPr>
          <w:t>padidėjęs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ašarų</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išsiskyrimas;</w:t>
        </w:r>
      </w:ins>
    </w:p>
    <w:p w14:paraId="23CA1555"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62" w:author="Biocon Biologics" w:date="2025-06-10T14:19:00Z"/>
          <w:rFonts w:ascii="Times New Roman" w:eastAsia="Times New Roman" w:hAnsi="Times New Roman" w:cs="Times New Roman"/>
        </w:rPr>
      </w:pPr>
      <w:ins w:id="2863" w:author="Biocon Biologics" w:date="2025-06-10T14:19:00Z">
        <w:r w:rsidRPr="001C2586">
          <w:rPr>
            <w:rFonts w:ascii="Times New Roman" w:eastAsia="Times New Roman" w:hAnsi="Times New Roman" w:cs="Times New Roman"/>
          </w:rPr>
          <w:t>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voko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tinimas;</w:t>
        </w:r>
      </w:ins>
    </w:p>
    <w:p w14:paraId="1AA1280F"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64" w:author="Biocon Biologics" w:date="2025-06-10T14:19:00Z"/>
          <w:rFonts w:ascii="Times New Roman" w:eastAsia="Times New Roman" w:hAnsi="Times New Roman" w:cs="Times New Roman"/>
        </w:rPr>
      </w:pPr>
      <w:ins w:id="2865" w:author="Biocon Biologics" w:date="2025-06-10T14:19:00Z">
        <w:r w:rsidRPr="001C2586">
          <w:rPr>
            <w:rFonts w:ascii="Times New Roman" w:eastAsia="Times New Roman" w:hAnsi="Times New Roman" w:cs="Times New Roman"/>
          </w:rPr>
          <w:t>kraujavimas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injekcijos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vietoje;</w:t>
        </w:r>
      </w:ins>
    </w:p>
    <w:p w14:paraId="338A9A8C" w14:textId="77777777" w:rsidR="0054244E" w:rsidRPr="001C2586" w:rsidRDefault="0054244E" w:rsidP="0054244E">
      <w:pPr>
        <w:numPr>
          <w:ilvl w:val="0"/>
          <w:numId w:val="40"/>
        </w:numPr>
        <w:tabs>
          <w:tab w:val="left" w:pos="645"/>
          <w:tab w:val="left" w:pos="647"/>
        </w:tabs>
        <w:autoSpaceDE w:val="0"/>
        <w:autoSpaceDN w:val="0"/>
        <w:spacing w:after="0" w:line="240" w:lineRule="auto"/>
        <w:ind w:right="-1"/>
        <w:rPr>
          <w:ins w:id="2866" w:author="Biocon Biologics" w:date="2025-06-10T14:19:00Z"/>
          <w:rFonts w:ascii="Times New Roman" w:eastAsia="Times New Roman" w:hAnsi="Times New Roman" w:cs="Times New Roman"/>
        </w:rPr>
      </w:pPr>
      <w:ins w:id="2867" w:author="Biocon Biologics" w:date="2025-06-10T14:19:00Z">
        <w:r w:rsidRPr="001C2586">
          <w:rPr>
            <w:rFonts w:ascii="Times New Roman" w:eastAsia="Times New Roman" w:hAnsi="Times New Roman" w:cs="Times New Roman"/>
          </w:rPr>
          <w:t>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paraudimas.</w:t>
        </w:r>
      </w:ins>
    </w:p>
    <w:p w14:paraId="6757B131" w14:textId="77777777" w:rsidR="0054244E" w:rsidRPr="001C2586" w:rsidRDefault="0054244E" w:rsidP="0054244E">
      <w:pPr>
        <w:autoSpaceDE w:val="0"/>
        <w:autoSpaceDN w:val="0"/>
        <w:spacing w:after="0" w:line="240" w:lineRule="auto"/>
        <w:ind w:right="-1"/>
        <w:rPr>
          <w:ins w:id="2868" w:author="Biocon Biologics" w:date="2025-06-10T14:19:00Z"/>
          <w:rFonts w:ascii="Times New Roman" w:eastAsia="Times New Roman" w:hAnsi="Times New Roman" w:cs="Times New Roman"/>
        </w:rPr>
      </w:pPr>
    </w:p>
    <w:p w14:paraId="2A3597D1" w14:textId="77777777" w:rsidR="0054244E" w:rsidRPr="001C2586" w:rsidRDefault="0054244E" w:rsidP="0054244E">
      <w:pPr>
        <w:autoSpaceDE w:val="0"/>
        <w:autoSpaceDN w:val="0"/>
        <w:spacing w:after="0" w:line="240" w:lineRule="auto"/>
        <w:ind w:right="-1"/>
        <w:rPr>
          <w:ins w:id="2869" w:author="Biocon Biologics" w:date="2025-06-10T14:19:00Z"/>
          <w:rFonts w:ascii="Times New Roman" w:eastAsia="Times New Roman" w:hAnsi="Times New Roman" w:cs="Times New Roman"/>
        </w:rPr>
      </w:pPr>
      <w:ins w:id="2870" w:author="Biocon Biologics" w:date="2025-06-10T14:19:00Z">
        <w:r w:rsidRPr="001C2586">
          <w:rPr>
            <w:rFonts w:ascii="Times New Roman" w:eastAsia="Times New Roman" w:hAnsi="Times New Roman" w:cs="Times New Roman"/>
            <w:b/>
          </w:rPr>
          <w:t>Nedažnas</w:t>
        </w:r>
        <w:r w:rsidRPr="001C2586">
          <w:rPr>
            <w:rFonts w:ascii="Times New Roman" w:eastAsia="Times New Roman" w:hAnsi="Times New Roman" w:cs="Times New Roman"/>
            <w:b/>
            <w:spacing w:val="-3"/>
          </w:rPr>
          <w:t xml:space="preserve"> </w:t>
        </w:r>
        <w:r w:rsidRPr="001C2586">
          <w:rPr>
            <w:rFonts w:ascii="Times New Roman" w:eastAsia="Times New Roman" w:hAnsi="Times New Roman" w:cs="Times New Roman"/>
            <w:b/>
          </w:rPr>
          <w:t>šalutinis</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poveikis</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rPr>
          <w:t>(gali pasireikšti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rečiau</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100</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asmenų):</w:t>
        </w:r>
      </w:ins>
    </w:p>
    <w:p w14:paraId="650DFFCB" w14:textId="77777777" w:rsidR="0054244E" w:rsidRPr="001C2586" w:rsidRDefault="0054244E" w:rsidP="0054244E">
      <w:pPr>
        <w:numPr>
          <w:ilvl w:val="0"/>
          <w:numId w:val="41"/>
        </w:numPr>
        <w:tabs>
          <w:tab w:val="left" w:pos="645"/>
          <w:tab w:val="left" w:pos="647"/>
        </w:tabs>
        <w:autoSpaceDE w:val="0"/>
        <w:autoSpaceDN w:val="0"/>
        <w:spacing w:after="0" w:line="240" w:lineRule="auto"/>
        <w:ind w:right="-1"/>
        <w:rPr>
          <w:ins w:id="2871" w:author="Biocon Biologics" w:date="2025-06-10T14:19:00Z"/>
          <w:rFonts w:ascii="Times New Roman" w:eastAsia="Times New Roman" w:hAnsi="Times New Roman" w:cs="Times New Roman"/>
        </w:rPr>
      </w:pPr>
      <w:ins w:id="2872" w:author="Biocon Biologics" w:date="2025-06-10T14:19:00Z">
        <w:r w:rsidRPr="001C2586">
          <w:rPr>
            <w:rFonts w:ascii="Times New Roman" w:eastAsia="Times New Roman" w:hAnsi="Times New Roman" w:cs="Times New Roman"/>
          </w:rPr>
          <w:t>alerginės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(padidėjusio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jautrumo)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reakcijos**;</w:t>
        </w:r>
      </w:ins>
    </w:p>
    <w:p w14:paraId="651B0AE6" w14:textId="77777777" w:rsidR="0054244E" w:rsidRPr="001C2586" w:rsidRDefault="0054244E" w:rsidP="0054244E">
      <w:pPr>
        <w:numPr>
          <w:ilvl w:val="1"/>
          <w:numId w:val="41"/>
        </w:numPr>
        <w:tabs>
          <w:tab w:val="left" w:pos="759"/>
        </w:tabs>
        <w:autoSpaceDE w:val="0"/>
        <w:autoSpaceDN w:val="0"/>
        <w:spacing w:after="0" w:line="240" w:lineRule="auto"/>
        <w:ind w:right="-1"/>
        <w:rPr>
          <w:ins w:id="2873" w:author="Biocon Biologics" w:date="2025-06-10T14:19:00Z"/>
          <w:rFonts w:ascii="Times New Roman" w:eastAsia="Times New Roman" w:hAnsi="Times New Roman" w:cs="Times New Roman"/>
        </w:rPr>
      </w:pPr>
      <w:ins w:id="2874" w:author="Biocon Biologics" w:date="2025-06-10T14:19:00Z">
        <w:r w:rsidRPr="001C2586">
          <w:rPr>
            <w:rFonts w:ascii="Times New Roman" w:eastAsia="Times New Roman" w:hAnsi="Times New Roman" w:cs="Times New Roman"/>
          </w:rPr>
          <w:t>**Buvo pranešta apie alergines reakcijas, tokias kaip išbėrimas, niežėjimas, dilgėlinė, ir apie</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keletą</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sunkių alerginių</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reakcijų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(anafilaksinių /</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anafilaktoidinių</w:t>
        </w:r>
        <w:proofErr w:type="spellEnd"/>
        <w:r w:rsidRPr="001C2586">
          <w:rPr>
            <w:rFonts w:ascii="Times New Roman" w:eastAsia="Times New Roman" w:hAnsi="Times New Roman" w:cs="Times New Roman"/>
          </w:rPr>
          <w:t>)</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atvejų.</w:t>
        </w:r>
      </w:ins>
    </w:p>
    <w:p w14:paraId="597E18EE" w14:textId="77777777" w:rsidR="0054244E" w:rsidRPr="001C2586" w:rsidRDefault="0054244E" w:rsidP="0054244E">
      <w:pPr>
        <w:numPr>
          <w:ilvl w:val="0"/>
          <w:numId w:val="41"/>
        </w:numPr>
        <w:tabs>
          <w:tab w:val="left" w:pos="645"/>
          <w:tab w:val="left" w:pos="647"/>
        </w:tabs>
        <w:autoSpaceDE w:val="0"/>
        <w:autoSpaceDN w:val="0"/>
        <w:spacing w:after="0" w:line="240" w:lineRule="auto"/>
        <w:ind w:right="-1"/>
        <w:rPr>
          <w:ins w:id="2875" w:author="Biocon Biologics" w:date="2025-06-10T14:19:00Z"/>
          <w:rFonts w:ascii="Times New Roman" w:eastAsia="Times New Roman" w:hAnsi="Times New Roman" w:cs="Times New Roman"/>
        </w:rPr>
      </w:pPr>
      <w:ins w:id="2876" w:author="Biocon Biologics" w:date="2025-06-10T14:19:00Z">
        <w:r w:rsidRPr="001C2586">
          <w:rPr>
            <w:rFonts w:ascii="Times New Roman" w:eastAsia="Times New Roman" w:hAnsi="Times New Roman" w:cs="Times New Roman"/>
          </w:rPr>
          <w:t>sunkus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uždegimas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ar</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infekcija</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viduje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w:t>
        </w:r>
        <w:proofErr w:type="spellStart"/>
        <w:r w:rsidRPr="001C2586">
          <w:rPr>
            <w:rFonts w:ascii="Times New Roman" w:eastAsia="Times New Roman" w:hAnsi="Times New Roman" w:cs="Times New Roman"/>
          </w:rPr>
          <w:t>endoftalmitas</w:t>
        </w:r>
        <w:proofErr w:type="spellEnd"/>
        <w:r w:rsidRPr="001C2586">
          <w:rPr>
            <w:rFonts w:ascii="Times New Roman" w:eastAsia="Times New Roman" w:hAnsi="Times New Roman" w:cs="Times New Roman"/>
          </w:rPr>
          <w:t>);</w:t>
        </w:r>
      </w:ins>
    </w:p>
    <w:p w14:paraId="558F5A92" w14:textId="77777777" w:rsidR="0054244E" w:rsidRPr="001C2586" w:rsidRDefault="0054244E" w:rsidP="0054244E">
      <w:pPr>
        <w:numPr>
          <w:ilvl w:val="0"/>
          <w:numId w:val="41"/>
        </w:numPr>
        <w:tabs>
          <w:tab w:val="left" w:pos="645"/>
          <w:tab w:val="left" w:pos="647"/>
        </w:tabs>
        <w:autoSpaceDE w:val="0"/>
        <w:autoSpaceDN w:val="0"/>
        <w:spacing w:after="0" w:line="240" w:lineRule="auto"/>
        <w:ind w:right="-1"/>
        <w:rPr>
          <w:ins w:id="2877" w:author="Biocon Biologics" w:date="2025-06-10T14:19:00Z"/>
          <w:rFonts w:ascii="Times New Roman" w:eastAsia="Times New Roman" w:hAnsi="Times New Roman" w:cs="Times New Roman"/>
        </w:rPr>
      </w:pPr>
      <w:ins w:id="2878" w:author="Biocon Biologics" w:date="2025-06-10T14:19:00Z">
        <w:r w:rsidRPr="001C2586">
          <w:rPr>
            <w:rFonts w:ascii="Times New Roman" w:eastAsia="Times New Roman" w:hAnsi="Times New Roman" w:cs="Times New Roman"/>
          </w:rPr>
          <w:t xml:space="preserve">rainelės arba kitų akies dalių uždegimas (iritas, </w:t>
        </w:r>
        <w:proofErr w:type="spellStart"/>
        <w:r w:rsidRPr="001C2586">
          <w:rPr>
            <w:rFonts w:ascii="Times New Roman" w:eastAsia="Times New Roman" w:hAnsi="Times New Roman" w:cs="Times New Roman"/>
          </w:rPr>
          <w:t>uveitas</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iridociklitas</w:t>
        </w:r>
        <w:proofErr w:type="spellEnd"/>
        <w:r w:rsidRPr="001C2586">
          <w:rPr>
            <w:rFonts w:ascii="Times New Roman" w:eastAsia="Times New Roman" w:hAnsi="Times New Roman" w:cs="Times New Roman"/>
          </w:rPr>
          <w:t>, priekinės kameros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uždegimas);</w:t>
        </w:r>
      </w:ins>
    </w:p>
    <w:p w14:paraId="77927365" w14:textId="77777777" w:rsidR="0054244E" w:rsidRPr="001C2586" w:rsidRDefault="0054244E" w:rsidP="0054244E">
      <w:pPr>
        <w:numPr>
          <w:ilvl w:val="0"/>
          <w:numId w:val="41"/>
        </w:numPr>
        <w:tabs>
          <w:tab w:val="left" w:pos="645"/>
          <w:tab w:val="left" w:pos="647"/>
        </w:tabs>
        <w:autoSpaceDE w:val="0"/>
        <w:autoSpaceDN w:val="0"/>
        <w:spacing w:after="0" w:line="240" w:lineRule="auto"/>
        <w:ind w:right="-1"/>
        <w:rPr>
          <w:ins w:id="2879" w:author="Biocon Biologics" w:date="2025-06-10T14:19:00Z"/>
          <w:rFonts w:ascii="Times New Roman" w:eastAsia="Times New Roman" w:hAnsi="Times New Roman" w:cs="Times New Roman"/>
        </w:rPr>
      </w:pPr>
      <w:ins w:id="2880" w:author="Biocon Biologics" w:date="2025-06-10T14:19:00Z">
        <w:r w:rsidRPr="001C2586">
          <w:rPr>
            <w:rFonts w:ascii="Times New Roman" w:eastAsia="Times New Roman" w:hAnsi="Times New Roman" w:cs="Times New Roman"/>
          </w:rPr>
          <w:t>neįprastas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pojūtis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akyje;</w:t>
        </w:r>
      </w:ins>
    </w:p>
    <w:p w14:paraId="4861DA29" w14:textId="77777777" w:rsidR="0054244E" w:rsidRPr="001C2586" w:rsidRDefault="0054244E" w:rsidP="0054244E">
      <w:pPr>
        <w:numPr>
          <w:ilvl w:val="0"/>
          <w:numId w:val="41"/>
        </w:numPr>
        <w:tabs>
          <w:tab w:val="left" w:pos="645"/>
          <w:tab w:val="left" w:pos="647"/>
        </w:tabs>
        <w:autoSpaceDE w:val="0"/>
        <w:autoSpaceDN w:val="0"/>
        <w:spacing w:after="0" w:line="240" w:lineRule="auto"/>
        <w:ind w:right="-1"/>
        <w:rPr>
          <w:ins w:id="2881" w:author="Biocon Biologics" w:date="2025-06-10T14:19:00Z"/>
          <w:rFonts w:ascii="Times New Roman" w:eastAsia="Times New Roman" w:hAnsi="Times New Roman" w:cs="Times New Roman"/>
        </w:rPr>
      </w:pPr>
      <w:ins w:id="2882" w:author="Biocon Biologics" w:date="2025-06-10T14:19:00Z">
        <w:r w:rsidRPr="001C2586">
          <w:rPr>
            <w:rFonts w:ascii="Times New Roman" w:eastAsia="Times New Roman" w:hAnsi="Times New Roman" w:cs="Times New Roman"/>
          </w:rPr>
          <w:t>akies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voko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sudirginimas;</w:t>
        </w:r>
      </w:ins>
    </w:p>
    <w:p w14:paraId="6CFB2318" w14:textId="77777777" w:rsidR="0054244E" w:rsidRPr="001C2586" w:rsidRDefault="0054244E" w:rsidP="0054244E">
      <w:pPr>
        <w:numPr>
          <w:ilvl w:val="0"/>
          <w:numId w:val="41"/>
        </w:numPr>
        <w:tabs>
          <w:tab w:val="left" w:pos="645"/>
          <w:tab w:val="left" w:pos="647"/>
        </w:tabs>
        <w:autoSpaceDE w:val="0"/>
        <w:autoSpaceDN w:val="0"/>
        <w:spacing w:after="0" w:line="240" w:lineRule="auto"/>
        <w:ind w:right="-1"/>
        <w:rPr>
          <w:ins w:id="2883" w:author="Biocon Biologics" w:date="2025-06-10T14:19:00Z"/>
          <w:rFonts w:ascii="Times New Roman" w:eastAsia="Times New Roman" w:hAnsi="Times New Roman" w:cs="Times New Roman"/>
        </w:rPr>
      </w:pPr>
      <w:ins w:id="2884" w:author="Biocon Biologics" w:date="2025-06-10T14:19:00Z">
        <w:r w:rsidRPr="001C2586">
          <w:rPr>
            <w:rFonts w:ascii="Times New Roman" w:eastAsia="Times New Roman" w:hAnsi="Times New Roman" w:cs="Times New Roman"/>
          </w:rPr>
          <w:t>priekinio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obuolio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sluoksnio</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patinimas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(ragenos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edema).</w:t>
        </w:r>
      </w:ins>
    </w:p>
    <w:p w14:paraId="797E4581" w14:textId="77777777" w:rsidR="0054244E" w:rsidRPr="001C2586" w:rsidRDefault="0054244E" w:rsidP="0054244E">
      <w:pPr>
        <w:autoSpaceDE w:val="0"/>
        <w:autoSpaceDN w:val="0"/>
        <w:spacing w:after="0" w:line="240" w:lineRule="auto"/>
        <w:ind w:right="-1"/>
        <w:rPr>
          <w:ins w:id="2885" w:author="Biocon Biologics" w:date="2025-06-10T14:19:00Z"/>
          <w:rFonts w:ascii="Times New Roman" w:eastAsia="Times New Roman" w:hAnsi="Times New Roman" w:cs="Times New Roman"/>
        </w:rPr>
      </w:pPr>
    </w:p>
    <w:p w14:paraId="7C3D5461" w14:textId="77777777" w:rsidR="0054244E" w:rsidRPr="001C2586" w:rsidRDefault="0054244E" w:rsidP="0054244E">
      <w:pPr>
        <w:autoSpaceDE w:val="0"/>
        <w:autoSpaceDN w:val="0"/>
        <w:spacing w:after="0" w:line="240" w:lineRule="auto"/>
        <w:ind w:right="-1"/>
        <w:rPr>
          <w:ins w:id="2886" w:author="Biocon Biologics" w:date="2025-06-10T14:19:00Z"/>
          <w:rFonts w:ascii="Times New Roman" w:eastAsia="Times New Roman" w:hAnsi="Times New Roman" w:cs="Times New Roman"/>
        </w:rPr>
      </w:pPr>
      <w:ins w:id="2887" w:author="Biocon Biologics" w:date="2025-06-10T14:19:00Z">
        <w:r w:rsidRPr="001C2586">
          <w:rPr>
            <w:rFonts w:ascii="Times New Roman" w:eastAsia="Times New Roman" w:hAnsi="Times New Roman" w:cs="Times New Roman"/>
            <w:b/>
          </w:rPr>
          <w:t>Retas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šalutinis</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poveikis</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rPr>
          <w:t>(gali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pasireikšti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rečiau</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kaip</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1000 asmenų):</w:t>
        </w:r>
      </w:ins>
    </w:p>
    <w:p w14:paraId="57DB0A71" w14:textId="77777777" w:rsidR="0054244E" w:rsidRPr="001C2586" w:rsidRDefault="0054244E" w:rsidP="0054244E">
      <w:pPr>
        <w:numPr>
          <w:ilvl w:val="0"/>
          <w:numId w:val="42"/>
        </w:numPr>
        <w:tabs>
          <w:tab w:val="left" w:pos="645"/>
          <w:tab w:val="left" w:pos="647"/>
        </w:tabs>
        <w:autoSpaceDE w:val="0"/>
        <w:autoSpaceDN w:val="0"/>
        <w:spacing w:after="0" w:line="240" w:lineRule="auto"/>
        <w:ind w:right="-1"/>
        <w:rPr>
          <w:ins w:id="2888" w:author="Biocon Biologics" w:date="2025-06-10T14:19:00Z"/>
          <w:rFonts w:ascii="Times New Roman" w:eastAsia="Times New Roman" w:hAnsi="Times New Roman" w:cs="Times New Roman"/>
        </w:rPr>
      </w:pPr>
      <w:ins w:id="2889" w:author="Biocon Biologics" w:date="2025-06-10T14:19:00Z">
        <w:r w:rsidRPr="001C2586">
          <w:rPr>
            <w:rFonts w:ascii="Times New Roman" w:eastAsia="Times New Roman" w:hAnsi="Times New Roman" w:cs="Times New Roman"/>
          </w:rPr>
          <w:t>aklumas;</w:t>
        </w:r>
      </w:ins>
    </w:p>
    <w:p w14:paraId="092C7EF9" w14:textId="77777777" w:rsidR="0054244E" w:rsidRPr="001C2586" w:rsidRDefault="0054244E" w:rsidP="0054244E">
      <w:pPr>
        <w:numPr>
          <w:ilvl w:val="0"/>
          <w:numId w:val="42"/>
        </w:numPr>
        <w:tabs>
          <w:tab w:val="left" w:pos="645"/>
          <w:tab w:val="left" w:pos="647"/>
        </w:tabs>
        <w:autoSpaceDE w:val="0"/>
        <w:autoSpaceDN w:val="0"/>
        <w:spacing w:after="0" w:line="240" w:lineRule="auto"/>
        <w:ind w:right="-1"/>
        <w:rPr>
          <w:ins w:id="2890" w:author="Biocon Biologics" w:date="2025-06-10T14:19:00Z"/>
          <w:rFonts w:ascii="Times New Roman" w:eastAsia="Times New Roman" w:hAnsi="Times New Roman" w:cs="Times New Roman"/>
        </w:rPr>
      </w:pPr>
      <w:ins w:id="2891" w:author="Biocon Biologics" w:date="2025-06-10T14:19:00Z">
        <w:r w:rsidRPr="001C2586">
          <w:rPr>
            <w:rFonts w:ascii="Times New Roman" w:eastAsia="Times New Roman" w:hAnsi="Times New Roman" w:cs="Times New Roman"/>
          </w:rPr>
          <w:t>lęšiuko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susidrumstimas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dėl</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pažaidos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(trauminė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katarakta);</w:t>
        </w:r>
      </w:ins>
    </w:p>
    <w:p w14:paraId="0B0FDBD8" w14:textId="77777777" w:rsidR="0054244E" w:rsidRPr="001C2586" w:rsidRDefault="0054244E" w:rsidP="0054244E">
      <w:pPr>
        <w:numPr>
          <w:ilvl w:val="0"/>
          <w:numId w:val="42"/>
        </w:numPr>
        <w:tabs>
          <w:tab w:val="left" w:pos="645"/>
          <w:tab w:val="left" w:pos="647"/>
        </w:tabs>
        <w:autoSpaceDE w:val="0"/>
        <w:autoSpaceDN w:val="0"/>
        <w:spacing w:after="0" w:line="240" w:lineRule="auto"/>
        <w:ind w:right="-1"/>
        <w:rPr>
          <w:ins w:id="2892" w:author="Biocon Biologics" w:date="2025-06-10T14:19:00Z"/>
          <w:rFonts w:ascii="Times New Roman" w:eastAsia="Times New Roman" w:hAnsi="Times New Roman" w:cs="Times New Roman"/>
        </w:rPr>
      </w:pPr>
      <w:ins w:id="2893" w:author="Biocon Biologics" w:date="2025-06-10T14:19:00Z">
        <w:r w:rsidRPr="001C2586">
          <w:rPr>
            <w:rFonts w:ascii="Times New Roman" w:eastAsia="Times New Roman" w:hAnsi="Times New Roman" w:cs="Times New Roman"/>
          </w:rPr>
          <w:t>akies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viduje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esančios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drebučius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panašios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medžiagos uždegimas;</w:t>
        </w:r>
      </w:ins>
    </w:p>
    <w:p w14:paraId="7A71A895" w14:textId="77777777" w:rsidR="0054244E" w:rsidRPr="001C2586" w:rsidRDefault="0054244E" w:rsidP="0054244E">
      <w:pPr>
        <w:numPr>
          <w:ilvl w:val="0"/>
          <w:numId w:val="42"/>
        </w:numPr>
        <w:tabs>
          <w:tab w:val="left" w:pos="645"/>
          <w:tab w:val="left" w:pos="647"/>
        </w:tabs>
        <w:autoSpaceDE w:val="0"/>
        <w:autoSpaceDN w:val="0"/>
        <w:spacing w:after="0" w:line="240" w:lineRule="auto"/>
        <w:ind w:right="-1"/>
        <w:rPr>
          <w:ins w:id="2894" w:author="Biocon Biologics" w:date="2025-06-10T14:19:00Z"/>
          <w:rFonts w:ascii="Times New Roman" w:eastAsia="Times New Roman" w:hAnsi="Times New Roman" w:cs="Times New Roman"/>
        </w:rPr>
      </w:pPr>
      <w:ins w:id="2895" w:author="Biocon Biologics" w:date="2025-06-10T14:19:00Z">
        <w:r w:rsidRPr="001C2586">
          <w:rPr>
            <w:rFonts w:ascii="Times New Roman" w:eastAsia="Times New Roman" w:hAnsi="Times New Roman" w:cs="Times New Roman"/>
          </w:rPr>
          <w:t>pūliai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akyje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w:t>
        </w:r>
        <w:proofErr w:type="spellStart"/>
        <w:r w:rsidRPr="001C2586">
          <w:rPr>
            <w:rFonts w:ascii="Times New Roman" w:eastAsia="Times New Roman" w:hAnsi="Times New Roman" w:cs="Times New Roman"/>
          </w:rPr>
          <w:t>hipopionas</w:t>
        </w:r>
        <w:proofErr w:type="spellEnd"/>
        <w:r w:rsidRPr="001C2586">
          <w:rPr>
            <w:rFonts w:ascii="Times New Roman" w:eastAsia="Times New Roman" w:hAnsi="Times New Roman" w:cs="Times New Roman"/>
          </w:rPr>
          <w:t>).</w:t>
        </w:r>
      </w:ins>
    </w:p>
    <w:p w14:paraId="755D6864" w14:textId="77777777" w:rsidR="0054244E" w:rsidRPr="001C2586" w:rsidRDefault="0054244E" w:rsidP="0054244E">
      <w:pPr>
        <w:autoSpaceDE w:val="0"/>
        <w:autoSpaceDN w:val="0"/>
        <w:spacing w:after="0" w:line="240" w:lineRule="auto"/>
        <w:ind w:right="-1"/>
        <w:rPr>
          <w:ins w:id="2896" w:author="Biocon Biologics" w:date="2025-06-10T14:19:00Z"/>
          <w:rFonts w:ascii="Times New Roman" w:eastAsia="Times New Roman" w:hAnsi="Times New Roman" w:cs="Times New Roman"/>
        </w:rPr>
      </w:pPr>
    </w:p>
    <w:p w14:paraId="1B7AC5BB" w14:textId="77777777" w:rsidR="0054244E" w:rsidRPr="001C2586" w:rsidRDefault="0054244E" w:rsidP="0054244E">
      <w:pPr>
        <w:autoSpaceDE w:val="0"/>
        <w:autoSpaceDN w:val="0"/>
        <w:spacing w:after="0" w:line="240" w:lineRule="auto"/>
        <w:ind w:right="-1"/>
        <w:rPr>
          <w:ins w:id="2897" w:author="Biocon Biologics" w:date="2025-06-10T14:19:00Z"/>
          <w:rFonts w:ascii="Times New Roman" w:eastAsia="Times New Roman" w:hAnsi="Times New Roman" w:cs="Times New Roman"/>
        </w:rPr>
      </w:pPr>
      <w:ins w:id="2898" w:author="Biocon Biologics" w:date="2025-06-10T14:19:00Z">
        <w:r w:rsidRPr="00FF54DA">
          <w:rPr>
            <w:rFonts w:ascii="Times New Roman" w:eastAsia="Times New Roman" w:hAnsi="Times New Roman" w:cs="Times New Roman"/>
            <w:b/>
            <w:bCs/>
          </w:rPr>
          <w:t>Dažnis nežinomas</w:t>
        </w:r>
        <w:r w:rsidRPr="001C2586">
          <w:rPr>
            <w:rFonts w:ascii="Times New Roman" w:eastAsia="Times New Roman" w:hAnsi="Times New Roman" w:cs="Times New Roman"/>
          </w:rPr>
          <w:t xml:space="preserve"> (negali būti apskaičiuotas pagal turimus duomenis): </w:t>
        </w:r>
      </w:ins>
    </w:p>
    <w:p w14:paraId="50006515" w14:textId="77777777" w:rsidR="0054244E" w:rsidRPr="00FF54DA" w:rsidRDefault="0054244E" w:rsidP="0054244E">
      <w:pPr>
        <w:pStyle w:val="Sraopastraipa"/>
        <w:numPr>
          <w:ilvl w:val="0"/>
          <w:numId w:val="43"/>
        </w:numPr>
        <w:autoSpaceDE w:val="0"/>
        <w:autoSpaceDN w:val="0"/>
        <w:spacing w:after="0" w:line="240" w:lineRule="auto"/>
        <w:ind w:right="-1"/>
        <w:rPr>
          <w:ins w:id="2899" w:author="Biocon Biologics" w:date="2025-06-10T14:19:00Z"/>
          <w:rFonts w:ascii="Times New Roman" w:eastAsia="Times New Roman" w:hAnsi="Times New Roman" w:cs="Times New Roman"/>
        </w:rPr>
      </w:pPr>
      <w:ins w:id="2900" w:author="Biocon Biologics" w:date="2025-06-10T14:19:00Z">
        <w:r w:rsidRPr="00FF54DA">
          <w:rPr>
            <w:rFonts w:ascii="Times New Roman" w:eastAsia="Times New Roman" w:hAnsi="Times New Roman" w:cs="Times New Roman"/>
          </w:rPr>
          <w:t>baltosios akies dalies uždegimas, susijęs su paraudimu ir skausmu (</w:t>
        </w:r>
        <w:proofErr w:type="spellStart"/>
        <w:r w:rsidRPr="00FF54DA">
          <w:rPr>
            <w:rFonts w:ascii="Times New Roman" w:eastAsia="Times New Roman" w:hAnsi="Times New Roman" w:cs="Times New Roman"/>
          </w:rPr>
          <w:t>skleritas</w:t>
        </w:r>
        <w:proofErr w:type="spellEnd"/>
        <w:r w:rsidRPr="00FF54DA">
          <w:rPr>
            <w:rFonts w:ascii="Times New Roman" w:eastAsia="Times New Roman" w:hAnsi="Times New Roman" w:cs="Times New Roman"/>
          </w:rPr>
          <w:t>).</w:t>
        </w:r>
      </w:ins>
    </w:p>
    <w:p w14:paraId="3A32C1C7" w14:textId="77777777" w:rsidR="0054244E" w:rsidRPr="001C2586" w:rsidRDefault="0054244E" w:rsidP="0054244E">
      <w:pPr>
        <w:autoSpaceDE w:val="0"/>
        <w:autoSpaceDN w:val="0"/>
        <w:spacing w:after="0" w:line="240" w:lineRule="auto"/>
        <w:ind w:right="-1"/>
        <w:rPr>
          <w:ins w:id="2901" w:author="Biocon Biologics" w:date="2025-06-10T14:19:00Z"/>
          <w:rFonts w:ascii="Times New Roman" w:eastAsia="Times New Roman" w:hAnsi="Times New Roman" w:cs="Times New Roman"/>
        </w:rPr>
      </w:pPr>
    </w:p>
    <w:p w14:paraId="4840BF64" w14:textId="77777777" w:rsidR="0054244E" w:rsidRPr="001C2586" w:rsidRDefault="0054244E" w:rsidP="0054244E">
      <w:pPr>
        <w:autoSpaceDE w:val="0"/>
        <w:autoSpaceDN w:val="0"/>
        <w:spacing w:after="0" w:line="240" w:lineRule="auto"/>
        <w:ind w:right="-1"/>
        <w:rPr>
          <w:ins w:id="2902" w:author="Biocon Biologics" w:date="2025-06-10T14:19:00Z"/>
          <w:rFonts w:ascii="Times New Roman" w:eastAsia="Times New Roman" w:hAnsi="Times New Roman" w:cs="Times New Roman"/>
        </w:rPr>
      </w:pPr>
      <w:ins w:id="2903" w:author="Biocon Biologics" w:date="2025-06-10T14:19:00Z">
        <w:r w:rsidRPr="001C2586">
          <w:rPr>
            <w:rFonts w:ascii="Times New Roman" w:eastAsia="Times New Roman" w:hAnsi="Times New Roman" w:cs="Times New Roman"/>
          </w:rPr>
          <w:t>Klinikinių tyrimų metu šlapiąja SGDD sergantiems pacientams, vartojantiems kraują skystinančių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vaistų, buvo nustatytas padidėjęs kraujavimo iš mažų išorinio akies sluoksnio kraujagyslių (junginės</w:t>
        </w:r>
        <w:r w:rsidRPr="001C2586">
          <w:rPr>
            <w:rFonts w:ascii="Times New Roman" w:eastAsia="Times New Roman" w:hAnsi="Times New Roman" w:cs="Times New Roman"/>
            <w:spacing w:val="-52"/>
          </w:rPr>
          <w:t xml:space="preserve"> </w:t>
        </w:r>
        <w:proofErr w:type="spellStart"/>
        <w:r w:rsidRPr="001C2586">
          <w:rPr>
            <w:rFonts w:ascii="Times New Roman" w:eastAsia="Times New Roman" w:hAnsi="Times New Roman" w:cs="Times New Roman"/>
          </w:rPr>
          <w:t>hemoragijos</w:t>
        </w:r>
        <w:proofErr w:type="spellEnd"/>
        <w:r w:rsidRPr="001C2586">
          <w:rPr>
            <w:rFonts w:ascii="Times New Roman" w:eastAsia="Times New Roman" w:hAnsi="Times New Roman" w:cs="Times New Roman"/>
          </w:rPr>
          <w:t xml:space="preserve">) dažnis. </w:t>
        </w:r>
        <w:proofErr w:type="spellStart"/>
        <w:r w:rsidRPr="001C2586">
          <w:rPr>
            <w:rFonts w:ascii="Times New Roman" w:eastAsia="Times New Roman" w:hAnsi="Times New Roman" w:cs="Times New Roman"/>
          </w:rPr>
          <w:t>Ranibizumabu</w:t>
        </w:r>
        <w:proofErr w:type="spellEnd"/>
        <w:r w:rsidRPr="001C2586">
          <w:rPr>
            <w:rFonts w:ascii="Times New Roman" w:eastAsia="Times New Roman" w:hAnsi="Times New Roman" w:cs="Times New Roman"/>
          </w:rPr>
          <w:t xml:space="preserve"> ir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gydytų pacientų grupėse šis padidėjęs dažnis buvo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panašus.</w:t>
        </w:r>
      </w:ins>
    </w:p>
    <w:p w14:paraId="76FB3FD5" w14:textId="77777777" w:rsidR="0054244E" w:rsidRPr="001C2586" w:rsidRDefault="0054244E" w:rsidP="0054244E">
      <w:pPr>
        <w:autoSpaceDE w:val="0"/>
        <w:autoSpaceDN w:val="0"/>
        <w:spacing w:after="0" w:line="240" w:lineRule="auto"/>
        <w:ind w:right="-1"/>
        <w:rPr>
          <w:ins w:id="2904" w:author="Biocon Biologics" w:date="2025-06-10T14:19:00Z"/>
          <w:rFonts w:ascii="Times New Roman" w:eastAsia="Times New Roman" w:hAnsi="Times New Roman" w:cs="Times New Roman"/>
        </w:rPr>
      </w:pPr>
    </w:p>
    <w:p w14:paraId="1FCCCCC9" w14:textId="77777777" w:rsidR="0054244E" w:rsidRPr="001C2586" w:rsidRDefault="0054244E" w:rsidP="0054244E">
      <w:pPr>
        <w:autoSpaceDE w:val="0"/>
        <w:autoSpaceDN w:val="0"/>
        <w:spacing w:after="0" w:line="240" w:lineRule="auto"/>
        <w:ind w:right="-1"/>
        <w:rPr>
          <w:ins w:id="2905" w:author="Biocon Biologics" w:date="2025-06-10T14:19:00Z"/>
          <w:rFonts w:ascii="Times New Roman" w:eastAsia="Times New Roman" w:hAnsi="Times New Roman" w:cs="Times New Roman"/>
        </w:rPr>
      </w:pPr>
      <w:ins w:id="2906" w:author="Biocon Biologics" w:date="2025-06-10T14:19:00Z">
        <w:r w:rsidRPr="001C2586">
          <w:rPr>
            <w:rFonts w:ascii="Times New Roman" w:eastAsia="Times New Roman" w:hAnsi="Times New Roman" w:cs="Times New Roman"/>
          </w:rPr>
          <w:t xml:space="preserve">Sisteminis KEAF inhibitorių (medžiagų, panašių į esančias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sudėtyje) vartojimas gali būti susijęs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 xml:space="preserve">su kraujagysles užkemšančių kraujo krešulių (arterijų </w:t>
        </w:r>
        <w:proofErr w:type="spellStart"/>
        <w:r w:rsidRPr="001C2586">
          <w:rPr>
            <w:rFonts w:ascii="Times New Roman" w:eastAsia="Times New Roman" w:hAnsi="Times New Roman" w:cs="Times New Roman"/>
          </w:rPr>
          <w:t>tromboembolinių</w:t>
        </w:r>
        <w:proofErr w:type="spellEnd"/>
        <w:r w:rsidRPr="001C2586">
          <w:rPr>
            <w:rFonts w:ascii="Times New Roman" w:eastAsia="Times New Roman" w:hAnsi="Times New Roman" w:cs="Times New Roman"/>
          </w:rPr>
          <w:t xml:space="preserve"> reiškinių) rizika, dėl ko gali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ištikti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miokardo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infarktas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arba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insultas.</w:t>
        </w:r>
        <w:r w:rsidRPr="001C2586">
          <w:rPr>
            <w:rFonts w:ascii="Times New Roman" w:eastAsia="Times New Roman" w:hAnsi="Times New Roman" w:cs="Times New Roman"/>
            <w:spacing w:val="-1"/>
          </w:rPr>
          <w:t xml:space="preserve">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w:t>
        </w:r>
        <w:r w:rsidRPr="001C2586">
          <w:rPr>
            <w:rFonts w:ascii="Times New Roman" w:eastAsia="Times New Roman" w:hAnsi="Times New Roman" w:cs="Times New Roman"/>
          </w:rPr>
          <w:t>suleidus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akį,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yra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teorinė</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reiškinių</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rizika.</w:t>
        </w:r>
      </w:ins>
    </w:p>
    <w:p w14:paraId="0ED8FEFC" w14:textId="77777777" w:rsidR="0054244E" w:rsidRPr="001C2586" w:rsidRDefault="0054244E" w:rsidP="0054244E">
      <w:pPr>
        <w:autoSpaceDE w:val="0"/>
        <w:autoSpaceDN w:val="0"/>
        <w:spacing w:after="0" w:line="240" w:lineRule="auto"/>
        <w:ind w:right="-1"/>
        <w:rPr>
          <w:ins w:id="2907" w:author="Biocon Biologics" w:date="2025-06-10T14:19:00Z"/>
          <w:rFonts w:ascii="Times New Roman" w:eastAsia="Times New Roman" w:hAnsi="Times New Roman" w:cs="Times New Roman"/>
        </w:rPr>
      </w:pPr>
    </w:p>
    <w:p w14:paraId="35BAB35C" w14:textId="45F85AA3" w:rsidR="0054244E" w:rsidRPr="001C2586" w:rsidRDefault="0054244E" w:rsidP="0054244E">
      <w:pPr>
        <w:autoSpaceDE w:val="0"/>
        <w:autoSpaceDN w:val="0"/>
        <w:spacing w:after="0" w:line="240" w:lineRule="auto"/>
        <w:ind w:right="-1"/>
        <w:rPr>
          <w:ins w:id="2908" w:author="Biocon Biologics" w:date="2025-06-10T14:19:00Z"/>
          <w:rFonts w:ascii="Times New Roman" w:eastAsia="Times New Roman" w:hAnsi="Times New Roman" w:cs="Times New Roman"/>
        </w:rPr>
      </w:pPr>
      <w:ins w:id="2909" w:author="Biocon Biologics" w:date="2025-06-10T14:19:00Z">
        <w:r w:rsidRPr="001C2586">
          <w:rPr>
            <w:rFonts w:ascii="Times New Roman" w:eastAsia="Times New Roman" w:hAnsi="Times New Roman" w:cs="Times New Roman"/>
          </w:rPr>
          <w:t xml:space="preserve">Vartojant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kaip ir kitus gydomuosius baltymus, gali pasireikšti imuninė reakcija (susidaryti</w:t>
        </w:r>
      </w:ins>
      <w:ins w:id="2910" w:author="0717" w:date="2025-07-03T16:03:00Z">
        <w:r w:rsidR="00CA7217">
          <w:rPr>
            <w:rFonts w:ascii="Times New Roman" w:eastAsia="Times New Roman" w:hAnsi="Times New Roman" w:cs="Times New Roman"/>
          </w:rPr>
          <w:t xml:space="preserve"> </w:t>
        </w:r>
      </w:ins>
      <w:ins w:id="2911" w:author="Biocon Biologics" w:date="2025-06-10T14:19: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antikūnų).</w:t>
        </w:r>
      </w:ins>
    </w:p>
    <w:p w14:paraId="567F9189" w14:textId="77777777" w:rsidR="0054244E" w:rsidRPr="001C2586" w:rsidRDefault="0054244E" w:rsidP="0054244E">
      <w:pPr>
        <w:autoSpaceDE w:val="0"/>
        <w:autoSpaceDN w:val="0"/>
        <w:spacing w:after="0" w:line="240" w:lineRule="auto"/>
        <w:ind w:right="-1"/>
        <w:rPr>
          <w:ins w:id="2912" w:author="Biocon Biologics" w:date="2025-06-10T14:19:00Z"/>
          <w:rFonts w:ascii="Times New Roman" w:eastAsia="Times New Roman" w:hAnsi="Times New Roman" w:cs="Times New Roman"/>
        </w:rPr>
      </w:pPr>
    </w:p>
    <w:p w14:paraId="76FF08B0" w14:textId="77777777" w:rsidR="0054244E" w:rsidRPr="001C2586" w:rsidRDefault="0054244E" w:rsidP="0054244E">
      <w:pPr>
        <w:autoSpaceDE w:val="0"/>
        <w:autoSpaceDN w:val="0"/>
        <w:spacing w:after="0" w:line="240" w:lineRule="auto"/>
        <w:ind w:right="-1"/>
        <w:outlineLvl w:val="0"/>
        <w:rPr>
          <w:ins w:id="2913" w:author="Biocon Biologics" w:date="2025-06-10T14:19:00Z"/>
          <w:rFonts w:ascii="Times New Roman" w:eastAsia="Times New Roman" w:hAnsi="Times New Roman" w:cs="Times New Roman"/>
          <w:b/>
          <w:bCs/>
        </w:rPr>
      </w:pPr>
      <w:ins w:id="2914" w:author="Biocon Biologics" w:date="2025-06-10T14:19:00Z">
        <w:r w:rsidRPr="001C2586">
          <w:rPr>
            <w:rFonts w:ascii="Times New Roman" w:eastAsia="Times New Roman" w:hAnsi="Times New Roman" w:cs="Times New Roman"/>
            <w:b/>
            <w:bCs/>
          </w:rPr>
          <w:t>Pranešimas</w:t>
        </w:r>
        <w:r w:rsidRPr="001C2586">
          <w:rPr>
            <w:rFonts w:ascii="Times New Roman" w:eastAsia="Times New Roman" w:hAnsi="Times New Roman" w:cs="Times New Roman"/>
            <w:b/>
            <w:bCs/>
            <w:spacing w:val="-3"/>
          </w:rPr>
          <w:t xml:space="preserve"> </w:t>
        </w:r>
        <w:r w:rsidRPr="001C2586">
          <w:rPr>
            <w:rFonts w:ascii="Times New Roman" w:eastAsia="Times New Roman" w:hAnsi="Times New Roman" w:cs="Times New Roman"/>
            <w:b/>
            <w:bCs/>
          </w:rPr>
          <w:t>apie</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šalutinį</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poveikį</w:t>
        </w:r>
      </w:ins>
    </w:p>
    <w:p w14:paraId="30FD3290" w14:textId="77777777" w:rsidR="0054244E" w:rsidRPr="001C2586" w:rsidRDefault="0054244E" w:rsidP="0054244E">
      <w:pPr>
        <w:autoSpaceDE w:val="0"/>
        <w:autoSpaceDN w:val="0"/>
        <w:spacing w:after="0" w:line="240" w:lineRule="auto"/>
        <w:ind w:right="-1"/>
        <w:rPr>
          <w:ins w:id="2915" w:author="Biocon Biologics" w:date="2025-06-10T14:19:00Z"/>
          <w:rFonts w:ascii="Times New Roman" w:eastAsia="Times New Roman" w:hAnsi="Times New Roman" w:cs="Times New Roman"/>
          <w:b/>
        </w:rPr>
      </w:pPr>
    </w:p>
    <w:p w14:paraId="7C898411" w14:textId="77777777" w:rsidR="0054244E" w:rsidRPr="001C2586" w:rsidRDefault="0054244E" w:rsidP="0054244E">
      <w:pPr>
        <w:autoSpaceDE w:val="0"/>
        <w:autoSpaceDN w:val="0"/>
        <w:spacing w:after="0" w:line="240" w:lineRule="auto"/>
        <w:ind w:right="-1"/>
        <w:rPr>
          <w:ins w:id="2916" w:author="Biocon Biologics" w:date="2025-06-10T14:19:00Z"/>
          <w:rFonts w:ascii="Times New Roman" w:eastAsia="Times New Roman" w:hAnsi="Times New Roman" w:cs="Times New Roman"/>
        </w:rPr>
      </w:pPr>
      <w:ins w:id="2917" w:author="Biocon Biologics" w:date="2025-06-10T14:19:00Z">
        <w:r w:rsidRPr="001C2586">
          <w:rPr>
            <w:rFonts w:ascii="Times New Roman" w:eastAsia="Times New Roman" w:hAnsi="Times New Roman" w:cs="Times New Roman"/>
          </w:rPr>
          <w:t>Jeigu pasireiškė šalutinis poveikis, įskaitant šiame lapelyje nenurodytą, pasakykite gydytojui. Apie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šalutinį poveikį taip pat galite pranešti tiesiogiai naudodamiesi </w:t>
        </w:r>
        <w:r>
          <w:fldChar w:fldCharType="begin"/>
        </w:r>
        <w:r>
          <w:instrText>HYPERLINK "http://www.ema.europa.eu/docs/en_GB/document_library/Template_or_form/2013/03/WC500139752.doc" \h</w:instrText>
        </w:r>
        <w:r>
          <w:fldChar w:fldCharType="separate"/>
        </w:r>
        <w:r w:rsidRPr="001C2586">
          <w:rPr>
            <w:rFonts w:ascii="Times New Roman" w:eastAsia="Times New Roman" w:hAnsi="Times New Roman" w:cs="Times New Roman"/>
            <w:color w:val="0000FF"/>
            <w:u w:val="single" w:color="0000FF"/>
            <w:shd w:val="clear" w:color="auto" w:fill="D2D2D2"/>
          </w:rPr>
          <w:t xml:space="preserve">V priede </w:t>
        </w:r>
        <w:r>
          <w:fldChar w:fldCharType="end"/>
        </w:r>
        <w:r w:rsidRPr="001C2586">
          <w:rPr>
            <w:rFonts w:ascii="Times New Roman" w:eastAsia="Times New Roman" w:hAnsi="Times New Roman" w:cs="Times New Roman"/>
            <w:shd w:val="clear" w:color="auto" w:fill="D2D2D2"/>
          </w:rPr>
          <w:t>nurodyta nacionaline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shd w:val="clear" w:color="auto" w:fill="D2D2D2"/>
          </w:rPr>
          <w:t>pranešimo sistema</w:t>
        </w:r>
        <w:r w:rsidRPr="001C2586">
          <w:rPr>
            <w:rFonts w:ascii="Times New Roman" w:eastAsia="Times New Roman" w:hAnsi="Times New Roman" w:cs="Times New Roman"/>
          </w:rPr>
          <w:t>. Pranešdami apie šalutinį poveikį galite mums padėti gauti daugiau informacijos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apie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šio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vaisto saugumą.</w:t>
        </w:r>
      </w:ins>
    </w:p>
    <w:p w14:paraId="429C8480" w14:textId="77777777" w:rsidR="0054244E" w:rsidRPr="001C2586" w:rsidRDefault="0054244E" w:rsidP="0054244E">
      <w:pPr>
        <w:autoSpaceDE w:val="0"/>
        <w:autoSpaceDN w:val="0"/>
        <w:spacing w:after="0" w:line="240" w:lineRule="auto"/>
        <w:ind w:right="-1"/>
        <w:rPr>
          <w:ins w:id="2918" w:author="Biocon Biologics" w:date="2025-06-10T14:19:00Z"/>
          <w:rFonts w:ascii="Times New Roman" w:eastAsia="Times New Roman" w:hAnsi="Times New Roman" w:cs="Times New Roman"/>
        </w:rPr>
      </w:pPr>
    </w:p>
    <w:p w14:paraId="0993F3F3" w14:textId="77777777" w:rsidR="0054244E" w:rsidRPr="001C2586" w:rsidRDefault="0054244E" w:rsidP="0054244E">
      <w:pPr>
        <w:autoSpaceDE w:val="0"/>
        <w:autoSpaceDN w:val="0"/>
        <w:spacing w:after="0" w:line="240" w:lineRule="auto"/>
        <w:ind w:right="-1"/>
        <w:rPr>
          <w:ins w:id="2919" w:author="Biocon Biologics" w:date="2025-06-10T14:19:00Z"/>
          <w:rFonts w:ascii="Times New Roman" w:eastAsia="Times New Roman" w:hAnsi="Times New Roman" w:cs="Times New Roman"/>
        </w:rPr>
      </w:pPr>
    </w:p>
    <w:p w14:paraId="0C0275C4" w14:textId="77777777" w:rsidR="0054244E" w:rsidRPr="001C2586" w:rsidRDefault="0054244E" w:rsidP="0054244E">
      <w:pPr>
        <w:numPr>
          <w:ilvl w:val="0"/>
          <w:numId w:val="18"/>
        </w:numPr>
        <w:tabs>
          <w:tab w:val="left" w:pos="785"/>
        </w:tabs>
        <w:autoSpaceDE w:val="0"/>
        <w:autoSpaceDN w:val="0"/>
        <w:spacing w:after="0" w:line="240" w:lineRule="auto"/>
        <w:ind w:right="-1" w:hanging="785"/>
        <w:outlineLvl w:val="0"/>
        <w:rPr>
          <w:ins w:id="2920" w:author="Biocon Biologics" w:date="2025-06-10T14:19:00Z"/>
          <w:rFonts w:ascii="Times New Roman" w:eastAsia="Times New Roman" w:hAnsi="Times New Roman" w:cs="Times New Roman"/>
          <w:b/>
          <w:bCs/>
        </w:rPr>
      </w:pPr>
      <w:ins w:id="2921" w:author="Biocon Biologics" w:date="2025-06-10T14:19:00Z">
        <w:r w:rsidRPr="001C2586">
          <w:rPr>
            <w:rFonts w:ascii="Times New Roman" w:eastAsia="Times New Roman" w:hAnsi="Times New Roman" w:cs="Times New Roman"/>
            <w:b/>
            <w:bCs/>
          </w:rPr>
          <w:t>Kaip</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 xml:space="preserve">laikyti </w:t>
        </w:r>
        <w:proofErr w:type="spellStart"/>
        <w:r w:rsidRPr="001C2586">
          <w:rPr>
            <w:rFonts w:ascii="Times New Roman" w:eastAsia="Times New Roman" w:hAnsi="Times New Roman" w:cs="Times New Roman"/>
            <w:b/>
            <w:bCs/>
          </w:rPr>
          <w:t>Yesafili</w:t>
        </w:r>
        <w:proofErr w:type="spellEnd"/>
      </w:ins>
    </w:p>
    <w:p w14:paraId="556C946D" w14:textId="77777777" w:rsidR="0054244E" w:rsidRPr="001C2586" w:rsidRDefault="0054244E" w:rsidP="0054244E">
      <w:pPr>
        <w:autoSpaceDE w:val="0"/>
        <w:autoSpaceDN w:val="0"/>
        <w:spacing w:after="0" w:line="240" w:lineRule="auto"/>
        <w:ind w:right="-1"/>
        <w:rPr>
          <w:ins w:id="2922" w:author="Biocon Biologics" w:date="2025-06-10T14:19:00Z"/>
          <w:rFonts w:ascii="Times New Roman" w:eastAsia="Times New Roman" w:hAnsi="Times New Roman" w:cs="Times New Roman"/>
          <w:b/>
        </w:rPr>
      </w:pPr>
    </w:p>
    <w:p w14:paraId="41870A97" w14:textId="77777777" w:rsidR="0054244E" w:rsidRPr="001C2586" w:rsidRDefault="0054244E" w:rsidP="0054244E">
      <w:pPr>
        <w:numPr>
          <w:ilvl w:val="0"/>
          <w:numId w:val="44"/>
        </w:numPr>
        <w:tabs>
          <w:tab w:val="left" w:pos="785"/>
          <w:tab w:val="left" w:pos="786"/>
        </w:tabs>
        <w:autoSpaceDE w:val="0"/>
        <w:autoSpaceDN w:val="0"/>
        <w:spacing w:after="0" w:line="240" w:lineRule="auto"/>
        <w:ind w:right="-1"/>
        <w:rPr>
          <w:ins w:id="2923" w:author="Biocon Biologics" w:date="2025-06-10T14:19:00Z"/>
          <w:rFonts w:ascii="Times New Roman" w:eastAsia="Times New Roman" w:hAnsi="Times New Roman" w:cs="Times New Roman"/>
        </w:rPr>
      </w:pPr>
      <w:ins w:id="2924" w:author="Biocon Biologics" w:date="2025-06-10T14:19:00Z">
        <w:r w:rsidRPr="001C2586">
          <w:rPr>
            <w:rFonts w:ascii="Times New Roman" w:eastAsia="Times New Roman" w:hAnsi="Times New Roman" w:cs="Times New Roman"/>
          </w:rPr>
          <w:t>Šį</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vaistą</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laikykite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vaikams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nepastebimoje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ir</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nepasiekiamoje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vietoje.</w:t>
        </w:r>
      </w:ins>
    </w:p>
    <w:p w14:paraId="74AE1965" w14:textId="77777777" w:rsidR="0054244E" w:rsidRPr="001C2586" w:rsidRDefault="0054244E" w:rsidP="0054244E">
      <w:pPr>
        <w:numPr>
          <w:ilvl w:val="0"/>
          <w:numId w:val="44"/>
        </w:numPr>
        <w:tabs>
          <w:tab w:val="left" w:pos="785"/>
          <w:tab w:val="left" w:pos="786"/>
        </w:tabs>
        <w:autoSpaceDE w:val="0"/>
        <w:autoSpaceDN w:val="0"/>
        <w:spacing w:after="0" w:line="240" w:lineRule="auto"/>
        <w:ind w:right="-1"/>
        <w:rPr>
          <w:ins w:id="2925" w:author="Biocon Biologics" w:date="2025-06-10T14:19:00Z"/>
          <w:rFonts w:ascii="Times New Roman" w:eastAsia="Times New Roman" w:hAnsi="Times New Roman" w:cs="Times New Roman"/>
        </w:rPr>
      </w:pPr>
      <w:ins w:id="2926" w:author="Biocon Biologics" w:date="2025-06-10T14:19:00Z">
        <w:r w:rsidRPr="001C2586">
          <w:rPr>
            <w:rFonts w:ascii="Times New Roman" w:eastAsia="Times New Roman" w:hAnsi="Times New Roman" w:cs="Times New Roman"/>
          </w:rPr>
          <w:t>Ant dėžutės ir etiketės po „EXP“ nurodytam tinkamumo laikui pasibaigus, šio vaisto vartoti</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negalima.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Vaistas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tinkamas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vartoti iki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paskutinės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nurodyto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mėnesio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dienos.</w:t>
        </w:r>
      </w:ins>
    </w:p>
    <w:p w14:paraId="56113006" w14:textId="77777777" w:rsidR="0054244E" w:rsidRPr="001C2586" w:rsidRDefault="0054244E" w:rsidP="0054244E">
      <w:pPr>
        <w:numPr>
          <w:ilvl w:val="0"/>
          <w:numId w:val="44"/>
        </w:numPr>
        <w:tabs>
          <w:tab w:val="left" w:pos="785"/>
          <w:tab w:val="left" w:pos="786"/>
        </w:tabs>
        <w:autoSpaceDE w:val="0"/>
        <w:autoSpaceDN w:val="0"/>
        <w:spacing w:after="0" w:line="240" w:lineRule="auto"/>
        <w:ind w:right="-1"/>
        <w:rPr>
          <w:ins w:id="2927" w:author="Biocon Biologics" w:date="2025-06-10T14:19:00Z"/>
          <w:rFonts w:ascii="Times New Roman" w:eastAsia="Times New Roman" w:hAnsi="Times New Roman" w:cs="Times New Roman"/>
        </w:rPr>
      </w:pPr>
      <w:ins w:id="2928" w:author="Biocon Biologics" w:date="2025-06-10T14:19:00Z">
        <w:r w:rsidRPr="001C2586">
          <w:rPr>
            <w:rFonts w:ascii="Times New Roman" w:eastAsia="Times New Roman" w:hAnsi="Times New Roman" w:cs="Times New Roman"/>
          </w:rPr>
          <w:t>Laikyti</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šaldytuve</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(2 °C</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8</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°C).</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Negalima</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užšaldyti.</w:t>
        </w:r>
      </w:ins>
    </w:p>
    <w:p w14:paraId="6C6C4B97" w14:textId="4491F4CC" w:rsidR="0054244E" w:rsidRPr="001C2586" w:rsidRDefault="0054244E" w:rsidP="0054244E">
      <w:pPr>
        <w:numPr>
          <w:ilvl w:val="0"/>
          <w:numId w:val="44"/>
        </w:numPr>
        <w:tabs>
          <w:tab w:val="left" w:pos="785"/>
          <w:tab w:val="left" w:pos="786"/>
        </w:tabs>
        <w:autoSpaceDE w:val="0"/>
        <w:autoSpaceDN w:val="0"/>
        <w:spacing w:after="0" w:line="240" w:lineRule="auto"/>
        <w:ind w:right="-1"/>
        <w:rPr>
          <w:ins w:id="2929" w:author="Biocon Biologics" w:date="2025-06-10T14:19:00Z"/>
          <w:rFonts w:ascii="Times New Roman" w:eastAsia="Times New Roman" w:hAnsi="Times New Roman" w:cs="Times New Roman"/>
        </w:rPr>
      </w:pPr>
      <w:ins w:id="2930" w:author="Biocon Biologics" w:date="2025-06-10T14:19:00Z">
        <w:r w:rsidRPr="001C2586">
          <w:rPr>
            <w:rFonts w:ascii="Times New Roman" w:eastAsia="Times New Roman" w:hAnsi="Times New Roman" w:cs="Times New Roman"/>
          </w:rPr>
          <w:t>Neatidarytą lizdinę plokštelę galima laikyti ne šaldytuve, žemesnėje nei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25 °C temperatūroje iki</w:t>
        </w:r>
      </w:ins>
      <w:ins w:id="2931" w:author="0717" w:date="2025-07-03T16:03:00Z">
        <w:r w:rsidR="00CA7217">
          <w:rPr>
            <w:rFonts w:ascii="Times New Roman" w:eastAsia="Times New Roman" w:hAnsi="Times New Roman" w:cs="Times New Roman"/>
          </w:rPr>
          <w:t xml:space="preserve"> </w:t>
        </w:r>
      </w:ins>
      <w:ins w:id="2932" w:author="Biocon Biologics" w:date="2025-06-10T14:19: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72 valandų.</w:t>
        </w:r>
      </w:ins>
    </w:p>
    <w:p w14:paraId="119CD1E6" w14:textId="77777777" w:rsidR="0054244E" w:rsidRPr="001C2586" w:rsidRDefault="0054244E" w:rsidP="0054244E">
      <w:pPr>
        <w:numPr>
          <w:ilvl w:val="0"/>
          <w:numId w:val="44"/>
        </w:numPr>
        <w:tabs>
          <w:tab w:val="left" w:pos="785"/>
          <w:tab w:val="left" w:pos="786"/>
        </w:tabs>
        <w:autoSpaceDE w:val="0"/>
        <w:autoSpaceDN w:val="0"/>
        <w:spacing w:after="0" w:line="240" w:lineRule="auto"/>
        <w:ind w:right="-1"/>
        <w:rPr>
          <w:ins w:id="2933" w:author="Biocon Biologics" w:date="2025-06-10T14:19:00Z"/>
          <w:rFonts w:ascii="Times New Roman" w:eastAsia="Times New Roman" w:hAnsi="Times New Roman" w:cs="Times New Roman"/>
        </w:rPr>
      </w:pPr>
      <w:ins w:id="2934" w:author="Biocon Biologics" w:date="2025-06-10T14:19:00Z">
        <w:r w:rsidRPr="001C2586">
          <w:rPr>
            <w:rFonts w:ascii="Times New Roman" w:eastAsia="Times New Roman" w:hAnsi="Times New Roman" w:cs="Times New Roman"/>
          </w:rPr>
          <w:t>Laikyti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gamintojo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pakuotėje,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kad</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vaistas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būtų</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apsaugotas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šviesos.</w:t>
        </w:r>
      </w:ins>
    </w:p>
    <w:p w14:paraId="482D29B7" w14:textId="77777777" w:rsidR="0054244E" w:rsidRPr="001C2586" w:rsidRDefault="0054244E" w:rsidP="0054244E">
      <w:pPr>
        <w:numPr>
          <w:ilvl w:val="0"/>
          <w:numId w:val="44"/>
        </w:numPr>
        <w:tabs>
          <w:tab w:val="left" w:pos="785"/>
          <w:tab w:val="left" w:pos="786"/>
        </w:tabs>
        <w:autoSpaceDE w:val="0"/>
        <w:autoSpaceDN w:val="0"/>
        <w:spacing w:after="0" w:line="240" w:lineRule="auto"/>
        <w:ind w:right="-1"/>
        <w:rPr>
          <w:ins w:id="2935" w:author="Biocon Biologics" w:date="2025-06-10T14:19:00Z"/>
          <w:rFonts w:ascii="Times New Roman" w:eastAsia="Times New Roman" w:hAnsi="Times New Roman" w:cs="Times New Roman"/>
        </w:rPr>
      </w:pPr>
      <w:ins w:id="2936" w:author="Biocon Biologics" w:date="2025-06-10T14:19:00Z">
        <w:r w:rsidRPr="001C2586">
          <w:rPr>
            <w:rFonts w:ascii="Times New Roman" w:eastAsia="Times New Roman" w:hAnsi="Times New Roman" w:cs="Times New Roman"/>
          </w:rPr>
          <w:t>Vaistų negalima išmesti į kanalizaciją arba su buitinėmis atliekomis. Kaip išmesti nereikalingus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vaistus,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klauskite vaistininko.</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Šios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priemonės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padės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apsaugoti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aplinką.</w:t>
        </w:r>
      </w:ins>
    </w:p>
    <w:p w14:paraId="07A61E10" w14:textId="77777777" w:rsidR="0054244E" w:rsidRDefault="0054244E" w:rsidP="0054244E">
      <w:pPr>
        <w:tabs>
          <w:tab w:val="left" w:pos="758"/>
          <w:tab w:val="left" w:pos="759"/>
        </w:tabs>
        <w:autoSpaceDE w:val="0"/>
        <w:autoSpaceDN w:val="0"/>
        <w:spacing w:after="0" w:line="240" w:lineRule="auto"/>
        <w:ind w:right="-1"/>
        <w:outlineLvl w:val="0"/>
        <w:rPr>
          <w:ins w:id="2937" w:author="Biocon Biologics" w:date="2025-06-10T14:19:00Z"/>
          <w:rFonts w:ascii="Times New Roman" w:eastAsia="Times New Roman" w:hAnsi="Times New Roman" w:cs="Times New Roman"/>
          <w:b/>
          <w:bCs/>
        </w:rPr>
      </w:pPr>
    </w:p>
    <w:p w14:paraId="0ADBF15B" w14:textId="77777777" w:rsidR="0054244E" w:rsidRPr="001C2586" w:rsidRDefault="0054244E" w:rsidP="0054244E">
      <w:pPr>
        <w:tabs>
          <w:tab w:val="left" w:pos="758"/>
          <w:tab w:val="left" w:pos="759"/>
        </w:tabs>
        <w:autoSpaceDE w:val="0"/>
        <w:autoSpaceDN w:val="0"/>
        <w:spacing w:after="0" w:line="240" w:lineRule="auto"/>
        <w:ind w:right="-1"/>
        <w:outlineLvl w:val="0"/>
        <w:rPr>
          <w:ins w:id="2938" w:author="Biocon Biologics" w:date="2025-06-10T14:19:00Z"/>
          <w:rFonts w:ascii="Times New Roman" w:eastAsia="Times New Roman" w:hAnsi="Times New Roman" w:cs="Times New Roman"/>
          <w:b/>
          <w:bCs/>
        </w:rPr>
      </w:pPr>
    </w:p>
    <w:p w14:paraId="32C6E39C" w14:textId="77777777" w:rsidR="0054244E" w:rsidRPr="001C2586" w:rsidRDefault="0054244E" w:rsidP="0054244E">
      <w:pPr>
        <w:numPr>
          <w:ilvl w:val="0"/>
          <w:numId w:val="18"/>
        </w:numPr>
        <w:tabs>
          <w:tab w:val="left" w:pos="758"/>
          <w:tab w:val="left" w:pos="759"/>
        </w:tabs>
        <w:autoSpaceDE w:val="0"/>
        <w:autoSpaceDN w:val="0"/>
        <w:spacing w:after="0" w:line="240" w:lineRule="auto"/>
        <w:ind w:left="758" w:right="-1" w:hanging="758"/>
        <w:outlineLvl w:val="0"/>
        <w:rPr>
          <w:ins w:id="2939" w:author="Biocon Biologics" w:date="2025-06-10T14:19:00Z"/>
          <w:rFonts w:ascii="Times New Roman" w:eastAsia="Times New Roman" w:hAnsi="Times New Roman" w:cs="Times New Roman"/>
          <w:b/>
          <w:bCs/>
        </w:rPr>
      </w:pPr>
      <w:ins w:id="2940" w:author="Biocon Biologics" w:date="2025-06-10T14:19:00Z">
        <w:r w:rsidRPr="001C2586">
          <w:rPr>
            <w:rFonts w:ascii="Times New Roman" w:eastAsia="Times New Roman" w:hAnsi="Times New Roman" w:cs="Times New Roman"/>
            <w:b/>
            <w:bCs/>
          </w:rPr>
          <w:t>Pakuotės</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turinys</w:t>
        </w:r>
        <w:r w:rsidRPr="001C2586">
          <w:rPr>
            <w:rFonts w:ascii="Times New Roman" w:eastAsia="Times New Roman" w:hAnsi="Times New Roman" w:cs="Times New Roman"/>
            <w:b/>
            <w:bCs/>
            <w:spacing w:val="-5"/>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kita</w:t>
        </w:r>
        <w:r w:rsidRPr="001C2586">
          <w:rPr>
            <w:rFonts w:ascii="Times New Roman" w:eastAsia="Times New Roman" w:hAnsi="Times New Roman" w:cs="Times New Roman"/>
            <w:b/>
            <w:bCs/>
            <w:spacing w:val="-2"/>
          </w:rPr>
          <w:t xml:space="preserve"> </w:t>
        </w:r>
        <w:r w:rsidRPr="001C2586">
          <w:rPr>
            <w:rFonts w:ascii="Times New Roman" w:eastAsia="Times New Roman" w:hAnsi="Times New Roman" w:cs="Times New Roman"/>
            <w:b/>
            <w:bCs/>
          </w:rPr>
          <w:t>informacija</w:t>
        </w:r>
      </w:ins>
    </w:p>
    <w:p w14:paraId="1316B051" w14:textId="77777777" w:rsidR="0054244E" w:rsidRPr="001C2586" w:rsidRDefault="0054244E" w:rsidP="0054244E">
      <w:pPr>
        <w:autoSpaceDE w:val="0"/>
        <w:autoSpaceDN w:val="0"/>
        <w:spacing w:after="0" w:line="240" w:lineRule="auto"/>
        <w:ind w:right="-1"/>
        <w:rPr>
          <w:ins w:id="2941" w:author="Biocon Biologics" w:date="2025-06-10T14:19:00Z"/>
          <w:rFonts w:ascii="Times New Roman" w:eastAsia="Times New Roman" w:hAnsi="Times New Roman" w:cs="Times New Roman"/>
          <w:b/>
        </w:rPr>
      </w:pPr>
    </w:p>
    <w:p w14:paraId="6876C254" w14:textId="77777777" w:rsidR="0054244E" w:rsidRPr="001C2586" w:rsidRDefault="0054244E" w:rsidP="0054244E">
      <w:pPr>
        <w:autoSpaceDE w:val="0"/>
        <w:autoSpaceDN w:val="0"/>
        <w:spacing w:after="0" w:line="240" w:lineRule="auto"/>
        <w:ind w:right="-1"/>
        <w:rPr>
          <w:ins w:id="2942" w:author="Biocon Biologics" w:date="2025-06-10T14:19:00Z"/>
          <w:rFonts w:ascii="Times New Roman" w:eastAsia="Times New Roman" w:hAnsi="Times New Roman" w:cs="Times New Roman"/>
          <w:b/>
        </w:rPr>
      </w:pPr>
      <w:proofErr w:type="spellStart"/>
      <w:ins w:id="2943" w:author="Biocon Biologics" w:date="2025-06-10T14:19:00Z">
        <w:r w:rsidRPr="001C2586">
          <w:rPr>
            <w:rFonts w:ascii="Times New Roman" w:eastAsia="Times New Roman" w:hAnsi="Times New Roman" w:cs="Times New Roman"/>
            <w:b/>
            <w:bCs/>
          </w:rPr>
          <w:t>Yesafili</w:t>
        </w:r>
        <w:proofErr w:type="spellEnd"/>
        <w:r w:rsidRPr="001C2586">
          <w:rPr>
            <w:rFonts w:ascii="Times New Roman" w:eastAsia="Times New Roman" w:hAnsi="Times New Roman" w:cs="Times New Roman"/>
            <w:b/>
          </w:rPr>
          <w:t xml:space="preserve"> sudėtis</w:t>
        </w:r>
      </w:ins>
    </w:p>
    <w:p w14:paraId="2F0A057B" w14:textId="77777777" w:rsidR="0054244E" w:rsidRPr="001C2586" w:rsidRDefault="0054244E" w:rsidP="0054244E">
      <w:pPr>
        <w:numPr>
          <w:ilvl w:val="0"/>
          <w:numId w:val="45"/>
        </w:numPr>
        <w:tabs>
          <w:tab w:val="left" w:pos="758"/>
          <w:tab w:val="left" w:pos="759"/>
        </w:tabs>
        <w:autoSpaceDE w:val="0"/>
        <w:autoSpaceDN w:val="0"/>
        <w:spacing w:after="0" w:line="240" w:lineRule="auto"/>
        <w:ind w:right="-1"/>
        <w:rPr>
          <w:ins w:id="2944" w:author="Biocon Biologics" w:date="2025-06-10T14:19:00Z"/>
          <w:rFonts w:ascii="Times New Roman" w:eastAsia="Times New Roman" w:hAnsi="Times New Roman" w:cs="Times New Roman"/>
        </w:rPr>
      </w:pPr>
      <w:ins w:id="2945" w:author="Biocon Biologics" w:date="2025-06-10T14:19:00Z">
        <w:r w:rsidRPr="001C2586">
          <w:rPr>
            <w:rFonts w:ascii="Times New Roman" w:eastAsia="Times New Roman" w:hAnsi="Times New Roman" w:cs="Times New Roman"/>
          </w:rPr>
          <w:t xml:space="preserve">Veiklioji medžiaga yra </w:t>
        </w:r>
        <w:proofErr w:type="spellStart"/>
        <w:r w:rsidRPr="001C2586">
          <w:rPr>
            <w:rFonts w:ascii="Times New Roman" w:eastAsia="Times New Roman" w:hAnsi="Times New Roman" w:cs="Times New Roman"/>
          </w:rPr>
          <w:t>afliberceptas</w:t>
        </w:r>
        <w:proofErr w:type="spellEnd"/>
        <w:r w:rsidRPr="001C2586">
          <w:rPr>
            <w:rFonts w:ascii="Times New Roman" w:eastAsia="Times New Roman" w:hAnsi="Times New Roman" w:cs="Times New Roman"/>
          </w:rPr>
          <w:t>. Viename užpildytame švirkšte yra mažiausiai 0,09 ml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 xml:space="preserve">ištraukiamo tūrio, tai atitinka mažiausiai 3,6 mg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 Iš vieno užpildyto švirkšto yra</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gaunama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3"/>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dozė, esanti</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0,05 ml</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tirpalo.</w:t>
        </w:r>
      </w:ins>
    </w:p>
    <w:p w14:paraId="2E8107EA" w14:textId="77777777" w:rsidR="0054244E" w:rsidRPr="001C2586" w:rsidRDefault="0054244E" w:rsidP="0054244E">
      <w:pPr>
        <w:numPr>
          <w:ilvl w:val="0"/>
          <w:numId w:val="45"/>
        </w:numPr>
        <w:tabs>
          <w:tab w:val="left" w:pos="758"/>
          <w:tab w:val="left" w:pos="759"/>
        </w:tabs>
        <w:autoSpaceDE w:val="0"/>
        <w:autoSpaceDN w:val="0"/>
        <w:spacing w:after="0" w:line="240" w:lineRule="auto"/>
        <w:ind w:right="-1"/>
        <w:rPr>
          <w:ins w:id="2946" w:author="Biocon Biologics" w:date="2025-06-10T14:19:00Z"/>
          <w:rFonts w:ascii="Times New Roman" w:eastAsia="Times New Roman" w:hAnsi="Times New Roman" w:cs="Times New Roman"/>
        </w:rPr>
      </w:pPr>
      <w:ins w:id="2947" w:author="Biocon Biologics" w:date="2025-06-10T14:19:00Z">
        <w:r w:rsidRPr="001C2586">
          <w:rPr>
            <w:rFonts w:ascii="Times New Roman" w:eastAsia="Times New Roman" w:hAnsi="Times New Roman" w:cs="Times New Roman"/>
            <w:highlight w:val="white"/>
          </w:rPr>
          <w:t xml:space="preserve">Pagalbinės medžiagos yra </w:t>
        </w:r>
        <w:proofErr w:type="spellStart"/>
        <w:r w:rsidRPr="001C2586">
          <w:rPr>
            <w:rFonts w:ascii="Times New Roman" w:eastAsia="Times New Roman" w:hAnsi="Times New Roman" w:cs="Times New Roman"/>
            <w:highlight w:val="white"/>
          </w:rPr>
          <w:t>histidinas</w:t>
        </w:r>
        <w:proofErr w:type="spellEnd"/>
        <w:r w:rsidRPr="001C2586">
          <w:rPr>
            <w:rFonts w:ascii="Times New Roman" w:eastAsia="Times New Roman" w:hAnsi="Times New Roman" w:cs="Times New Roman"/>
            <w:highlight w:val="white"/>
          </w:rPr>
          <w:t xml:space="preserve">, </w:t>
        </w:r>
        <w:proofErr w:type="spellStart"/>
        <w:r w:rsidRPr="001C2586">
          <w:rPr>
            <w:rFonts w:ascii="Times New Roman" w:eastAsia="Times New Roman" w:hAnsi="Times New Roman" w:cs="Times New Roman"/>
            <w:highlight w:val="white"/>
          </w:rPr>
          <w:t>histidino</w:t>
        </w:r>
        <w:proofErr w:type="spellEnd"/>
        <w:r w:rsidRPr="001C2586">
          <w:rPr>
            <w:rFonts w:ascii="Times New Roman" w:eastAsia="Times New Roman" w:hAnsi="Times New Roman" w:cs="Times New Roman"/>
            <w:highlight w:val="white"/>
          </w:rPr>
          <w:t xml:space="preserve"> hidrochloridas </w:t>
        </w:r>
        <w:proofErr w:type="spellStart"/>
        <w:r w:rsidRPr="001C2586">
          <w:rPr>
            <w:rFonts w:ascii="Times New Roman" w:eastAsia="Times New Roman" w:hAnsi="Times New Roman" w:cs="Times New Roman"/>
            <w:highlight w:val="white"/>
          </w:rPr>
          <w:t>monohidratas</w:t>
        </w:r>
        <w:proofErr w:type="spellEnd"/>
        <w:r w:rsidRPr="001C2586">
          <w:rPr>
            <w:rFonts w:ascii="Times New Roman" w:eastAsia="Times New Roman" w:hAnsi="Times New Roman" w:cs="Times New Roman"/>
            <w:highlight w:val="white"/>
          </w:rPr>
          <w:t xml:space="preserve">, </w:t>
        </w:r>
        <w:proofErr w:type="spellStart"/>
        <w:r w:rsidRPr="001C2586">
          <w:rPr>
            <w:rFonts w:ascii="Times New Roman" w:eastAsia="Times New Roman" w:hAnsi="Times New Roman" w:cs="Times New Roman"/>
            <w:highlight w:val="white"/>
          </w:rPr>
          <w:t>polisorbatas</w:t>
        </w:r>
        <w:proofErr w:type="spellEnd"/>
        <w:r w:rsidRPr="001C2586">
          <w:rPr>
            <w:rFonts w:ascii="Times New Roman" w:eastAsia="Times New Roman" w:hAnsi="Times New Roman" w:cs="Times New Roman"/>
            <w:highlight w:val="white"/>
          </w:rPr>
          <w:t xml:space="preserve"> 20 (E432), </w:t>
        </w:r>
        <w:proofErr w:type="spellStart"/>
        <w:r w:rsidRPr="001C2586">
          <w:rPr>
            <w:rFonts w:ascii="Times New Roman" w:eastAsia="Times New Roman" w:hAnsi="Times New Roman" w:cs="Times New Roman"/>
            <w:highlight w:val="white"/>
          </w:rPr>
          <w:t>trehalozė</w:t>
        </w:r>
        <w:proofErr w:type="spellEnd"/>
        <w:r w:rsidRPr="001C2586">
          <w:rPr>
            <w:rFonts w:ascii="Times New Roman" w:eastAsia="Times New Roman" w:hAnsi="Times New Roman" w:cs="Times New Roman"/>
            <w:highlight w:val="white"/>
          </w:rPr>
          <w:t xml:space="preserve"> </w:t>
        </w:r>
        <w:proofErr w:type="spellStart"/>
        <w:r w:rsidRPr="001C2586">
          <w:rPr>
            <w:rFonts w:ascii="Times New Roman" w:eastAsia="Times New Roman" w:hAnsi="Times New Roman" w:cs="Times New Roman"/>
            <w:highlight w:val="white"/>
          </w:rPr>
          <w:t>dihidratas</w:t>
        </w:r>
        <w:proofErr w:type="spellEnd"/>
        <w:r w:rsidRPr="001C2586">
          <w:rPr>
            <w:rFonts w:ascii="Times New Roman" w:eastAsia="Times New Roman" w:hAnsi="Times New Roman" w:cs="Times New Roman"/>
            <w:highlight w:val="white"/>
          </w:rPr>
          <w:t xml:space="preserve"> ir injekcinis vanduo.</w:t>
        </w:r>
      </w:ins>
    </w:p>
    <w:p w14:paraId="271979BF" w14:textId="77777777" w:rsidR="0054244E" w:rsidRPr="001C2586" w:rsidRDefault="0054244E" w:rsidP="0054244E">
      <w:pPr>
        <w:autoSpaceDE w:val="0"/>
        <w:autoSpaceDN w:val="0"/>
        <w:spacing w:after="0" w:line="240" w:lineRule="auto"/>
        <w:ind w:right="-1"/>
        <w:rPr>
          <w:ins w:id="2948" w:author="Biocon Biologics" w:date="2025-06-10T14:19:00Z"/>
          <w:rFonts w:ascii="Times New Roman" w:eastAsia="Times New Roman" w:hAnsi="Times New Roman" w:cs="Times New Roman"/>
        </w:rPr>
      </w:pPr>
    </w:p>
    <w:p w14:paraId="176050C8" w14:textId="77777777" w:rsidR="0054244E" w:rsidRPr="001C2586" w:rsidRDefault="0054244E" w:rsidP="0054244E">
      <w:pPr>
        <w:autoSpaceDE w:val="0"/>
        <w:autoSpaceDN w:val="0"/>
        <w:spacing w:after="0" w:line="240" w:lineRule="auto"/>
        <w:ind w:right="-1"/>
        <w:outlineLvl w:val="0"/>
        <w:rPr>
          <w:ins w:id="2949" w:author="Biocon Biologics" w:date="2025-06-10T14:19:00Z"/>
          <w:rFonts w:ascii="Times New Roman" w:eastAsia="Times New Roman" w:hAnsi="Times New Roman" w:cs="Times New Roman"/>
          <w:b/>
          <w:bCs/>
        </w:rPr>
      </w:pPr>
      <w:proofErr w:type="spellStart"/>
      <w:ins w:id="2950" w:author="Biocon Biologics" w:date="2025-06-10T14:19:00Z">
        <w:r w:rsidRPr="001C2586">
          <w:rPr>
            <w:rFonts w:ascii="Times New Roman" w:eastAsia="Times New Roman" w:hAnsi="Times New Roman" w:cs="Times New Roman"/>
            <w:b/>
            <w:bCs/>
          </w:rPr>
          <w:t>Yesafili</w:t>
        </w:r>
        <w:proofErr w:type="spellEnd"/>
        <w:r w:rsidRPr="001C2586">
          <w:rPr>
            <w:rFonts w:ascii="Times New Roman" w:eastAsia="Times New Roman" w:hAnsi="Times New Roman" w:cs="Times New Roman"/>
            <w:bCs/>
          </w:rPr>
          <w:t xml:space="preserve"> </w:t>
        </w:r>
        <w:r w:rsidRPr="001C2586">
          <w:rPr>
            <w:rFonts w:ascii="Times New Roman" w:eastAsia="Times New Roman" w:hAnsi="Times New Roman" w:cs="Times New Roman"/>
            <w:b/>
            <w:bCs/>
          </w:rPr>
          <w:t>išvaizda</w:t>
        </w:r>
        <w:r w:rsidRPr="001C2586">
          <w:rPr>
            <w:rFonts w:ascii="Times New Roman" w:eastAsia="Times New Roman" w:hAnsi="Times New Roman" w:cs="Times New Roman"/>
            <w:b/>
            <w:bCs/>
            <w:spacing w:val="-4"/>
          </w:rPr>
          <w:t xml:space="preserve"> </w:t>
        </w:r>
        <w:r w:rsidRPr="001C2586">
          <w:rPr>
            <w:rFonts w:ascii="Times New Roman" w:eastAsia="Times New Roman" w:hAnsi="Times New Roman" w:cs="Times New Roman"/>
            <w:b/>
            <w:bCs/>
          </w:rPr>
          <w:t>ir</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kiekis</w:t>
        </w:r>
        <w:r w:rsidRPr="001C2586">
          <w:rPr>
            <w:rFonts w:ascii="Times New Roman" w:eastAsia="Times New Roman" w:hAnsi="Times New Roman" w:cs="Times New Roman"/>
            <w:b/>
            <w:bCs/>
            <w:spacing w:val="-1"/>
          </w:rPr>
          <w:t xml:space="preserve"> </w:t>
        </w:r>
        <w:r w:rsidRPr="001C2586">
          <w:rPr>
            <w:rFonts w:ascii="Times New Roman" w:eastAsia="Times New Roman" w:hAnsi="Times New Roman" w:cs="Times New Roman"/>
            <w:b/>
            <w:bCs/>
          </w:rPr>
          <w:t>pakuotėje</w:t>
        </w:r>
      </w:ins>
    </w:p>
    <w:p w14:paraId="6507CB91" w14:textId="77777777" w:rsidR="0054244E" w:rsidRPr="001C2586" w:rsidRDefault="0054244E" w:rsidP="0054244E">
      <w:pPr>
        <w:autoSpaceDE w:val="0"/>
        <w:autoSpaceDN w:val="0"/>
        <w:spacing w:after="0" w:line="240" w:lineRule="auto"/>
        <w:ind w:right="-1"/>
        <w:rPr>
          <w:ins w:id="2951" w:author="Biocon Biologics" w:date="2025-06-10T14:19:00Z"/>
          <w:rFonts w:ascii="Times New Roman" w:eastAsia="Times New Roman" w:hAnsi="Times New Roman" w:cs="Times New Roman"/>
        </w:rPr>
      </w:pPr>
      <w:proofErr w:type="spellStart"/>
      <w:ins w:id="2952" w:author="Biocon Biologics" w:date="2025-06-10T14:19:00Z">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b/>
          </w:rPr>
          <w:t xml:space="preserve"> </w:t>
        </w:r>
        <w:r w:rsidRPr="001C2586">
          <w:rPr>
            <w:rFonts w:ascii="Times New Roman" w:eastAsia="Times New Roman" w:hAnsi="Times New Roman" w:cs="Times New Roman"/>
          </w:rPr>
          <w:t>yra injekcinis tirpalas (injekcija) užpildytame švirkšte. Tirpalas yra bespalvis arba gelsvas.</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Pakuotės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dydis: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1 užpildytas švirkštas.</w:t>
        </w:r>
      </w:ins>
    </w:p>
    <w:p w14:paraId="77195B61" w14:textId="77777777" w:rsidR="0054244E" w:rsidRPr="001C2586" w:rsidRDefault="0054244E" w:rsidP="0054244E">
      <w:pPr>
        <w:autoSpaceDE w:val="0"/>
        <w:autoSpaceDN w:val="0"/>
        <w:spacing w:after="0" w:line="240" w:lineRule="auto"/>
        <w:ind w:right="-1"/>
        <w:rPr>
          <w:ins w:id="2953" w:author="Biocon Biologics" w:date="2025-06-10T14:19:00Z"/>
          <w:rFonts w:ascii="Times New Roman" w:eastAsia="Times New Roman" w:hAnsi="Times New Roman" w:cs="Times New Roman"/>
        </w:rPr>
      </w:pPr>
    </w:p>
    <w:p w14:paraId="22D3930C" w14:textId="77777777" w:rsidR="0054244E" w:rsidRPr="001C2586" w:rsidRDefault="0054244E" w:rsidP="0054244E">
      <w:pPr>
        <w:autoSpaceDE w:val="0"/>
        <w:autoSpaceDN w:val="0"/>
        <w:spacing w:after="0" w:line="240" w:lineRule="auto"/>
        <w:ind w:right="-1"/>
        <w:outlineLvl w:val="0"/>
        <w:rPr>
          <w:ins w:id="2954" w:author="Biocon Biologics" w:date="2025-06-10T14:19:00Z"/>
          <w:rFonts w:ascii="Times New Roman" w:eastAsia="Times New Roman" w:hAnsi="Times New Roman" w:cs="Times New Roman"/>
          <w:b/>
          <w:bCs/>
        </w:rPr>
      </w:pPr>
      <w:ins w:id="2955" w:author="Biocon Biologics" w:date="2025-06-10T14:19:00Z">
        <w:r w:rsidRPr="001C2586">
          <w:rPr>
            <w:rFonts w:ascii="Times New Roman" w:eastAsia="Times New Roman" w:hAnsi="Times New Roman" w:cs="Times New Roman"/>
            <w:b/>
            <w:bCs/>
          </w:rPr>
          <w:t>Registruotojas</w:t>
        </w:r>
      </w:ins>
    </w:p>
    <w:p w14:paraId="29BD021C" w14:textId="77777777" w:rsidR="0054244E" w:rsidRPr="001C2586" w:rsidRDefault="0054244E" w:rsidP="0054244E">
      <w:pPr>
        <w:autoSpaceDE w:val="0"/>
        <w:autoSpaceDN w:val="0"/>
        <w:spacing w:after="0" w:line="240" w:lineRule="auto"/>
        <w:ind w:right="-1"/>
        <w:rPr>
          <w:ins w:id="2956" w:author="Biocon Biologics" w:date="2025-06-10T14:19:00Z"/>
          <w:rFonts w:ascii="Times New Roman" w:eastAsia="Times New Roman" w:hAnsi="Times New Roman" w:cs="Times New Roman"/>
        </w:rPr>
      </w:pPr>
    </w:p>
    <w:p w14:paraId="5306C257" w14:textId="77777777" w:rsidR="0054244E" w:rsidRPr="009335A4" w:rsidRDefault="0054244E" w:rsidP="0054244E">
      <w:pPr>
        <w:keepNext/>
        <w:autoSpaceDE w:val="0"/>
        <w:autoSpaceDN w:val="0"/>
        <w:spacing w:after="0" w:line="240" w:lineRule="auto"/>
        <w:ind w:right="-1"/>
        <w:rPr>
          <w:ins w:id="2957" w:author="Biocon Biologics" w:date="2025-06-10T14:19:00Z"/>
          <w:rFonts w:ascii="Times New Roman" w:eastAsia="Times New Roman" w:hAnsi="Times New Roman" w:cs="Times New Roman"/>
          <w:b/>
          <w:bCs/>
        </w:rPr>
      </w:pPr>
      <w:proofErr w:type="spellStart"/>
      <w:ins w:id="2958" w:author="Biocon Biologics" w:date="2025-06-10T14:19:00Z">
        <w:r w:rsidRPr="009335A4">
          <w:rPr>
            <w:rFonts w:ascii="Times New Roman" w:eastAsia="Times New Roman" w:hAnsi="Times New Roman" w:cs="Times New Roman"/>
            <w:b/>
            <w:bCs/>
          </w:rPr>
          <w:t>Biosimilar</w:t>
        </w:r>
        <w:proofErr w:type="spellEnd"/>
        <w:r w:rsidRPr="009335A4">
          <w:rPr>
            <w:rFonts w:ascii="Times New Roman" w:eastAsia="Times New Roman" w:hAnsi="Times New Roman" w:cs="Times New Roman"/>
            <w:b/>
            <w:bCs/>
          </w:rPr>
          <w:t xml:space="preserve"> </w:t>
        </w:r>
        <w:proofErr w:type="spellStart"/>
        <w:r w:rsidRPr="009335A4">
          <w:rPr>
            <w:rFonts w:ascii="Times New Roman" w:eastAsia="Times New Roman" w:hAnsi="Times New Roman" w:cs="Times New Roman"/>
            <w:b/>
            <w:bCs/>
          </w:rPr>
          <w:t>Collaborations</w:t>
        </w:r>
        <w:proofErr w:type="spellEnd"/>
        <w:r w:rsidRPr="009335A4">
          <w:rPr>
            <w:rFonts w:ascii="Times New Roman" w:eastAsia="Times New Roman" w:hAnsi="Times New Roman" w:cs="Times New Roman"/>
            <w:b/>
            <w:bCs/>
          </w:rPr>
          <w:t xml:space="preserve"> </w:t>
        </w:r>
        <w:proofErr w:type="spellStart"/>
        <w:r w:rsidRPr="009335A4">
          <w:rPr>
            <w:rFonts w:ascii="Times New Roman" w:eastAsia="Times New Roman" w:hAnsi="Times New Roman" w:cs="Times New Roman"/>
            <w:b/>
            <w:bCs/>
          </w:rPr>
          <w:t>Ireland</w:t>
        </w:r>
        <w:proofErr w:type="spellEnd"/>
        <w:r w:rsidRPr="009335A4">
          <w:rPr>
            <w:rFonts w:ascii="Times New Roman" w:eastAsia="Times New Roman" w:hAnsi="Times New Roman" w:cs="Times New Roman"/>
            <w:b/>
            <w:bCs/>
          </w:rPr>
          <w:t xml:space="preserve"> </w:t>
        </w:r>
        <w:proofErr w:type="spellStart"/>
        <w:r w:rsidRPr="009335A4">
          <w:rPr>
            <w:rFonts w:ascii="Times New Roman" w:eastAsia="Times New Roman" w:hAnsi="Times New Roman" w:cs="Times New Roman"/>
            <w:b/>
            <w:bCs/>
          </w:rPr>
          <w:t>Limited</w:t>
        </w:r>
        <w:proofErr w:type="spellEnd"/>
        <w:r w:rsidRPr="009335A4">
          <w:rPr>
            <w:rFonts w:ascii="Times New Roman" w:eastAsia="Times New Roman" w:hAnsi="Times New Roman" w:cs="Times New Roman"/>
            <w:b/>
            <w:bCs/>
          </w:rPr>
          <w:t xml:space="preserve"> </w:t>
        </w:r>
      </w:ins>
    </w:p>
    <w:p w14:paraId="455A5919" w14:textId="77777777" w:rsidR="0054244E" w:rsidRPr="001C2586" w:rsidRDefault="0054244E" w:rsidP="0054244E">
      <w:pPr>
        <w:keepNext/>
        <w:autoSpaceDE w:val="0"/>
        <w:autoSpaceDN w:val="0"/>
        <w:spacing w:after="0" w:line="240" w:lineRule="auto"/>
        <w:ind w:right="-1"/>
        <w:rPr>
          <w:ins w:id="2959" w:author="Biocon Biologics" w:date="2025-06-10T14:19:00Z"/>
          <w:rFonts w:ascii="Times New Roman" w:eastAsia="Times New Roman" w:hAnsi="Times New Roman" w:cs="Times New Roman"/>
        </w:rPr>
      </w:pPr>
      <w:ins w:id="2960" w:author="Biocon Biologics" w:date="2025-06-10T14:19:00Z">
        <w:r w:rsidRPr="001C2586">
          <w:rPr>
            <w:rFonts w:ascii="Times New Roman" w:eastAsia="Times New Roman" w:hAnsi="Times New Roman" w:cs="Times New Roman"/>
          </w:rPr>
          <w:t>Unit 35/36</w:t>
        </w:r>
        <w:r>
          <w:rPr>
            <w:rFonts w:ascii="Times New Roman" w:eastAsia="Times New Roman" w:hAnsi="Times New Roman" w:cs="Times New Roman"/>
          </w:rPr>
          <w:t>,</w:t>
        </w:r>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Grange</w:t>
        </w:r>
        <w:proofErr w:type="spellEnd"/>
        <w:r w:rsidRPr="001C2586">
          <w:rPr>
            <w:rFonts w:ascii="Times New Roman" w:eastAsia="Times New Roman" w:hAnsi="Times New Roman" w:cs="Times New Roman"/>
          </w:rPr>
          <w:t xml:space="preserve"> Parade, </w:t>
        </w:r>
      </w:ins>
    </w:p>
    <w:p w14:paraId="3618F796" w14:textId="77777777" w:rsidR="0054244E" w:rsidRPr="001C2586" w:rsidRDefault="0054244E" w:rsidP="0054244E">
      <w:pPr>
        <w:keepNext/>
        <w:autoSpaceDE w:val="0"/>
        <w:autoSpaceDN w:val="0"/>
        <w:spacing w:after="0" w:line="240" w:lineRule="auto"/>
        <w:ind w:right="-1"/>
        <w:rPr>
          <w:ins w:id="2961" w:author="Biocon Biologics" w:date="2025-06-10T14:19:00Z"/>
          <w:rFonts w:ascii="Times New Roman" w:eastAsia="Times New Roman" w:hAnsi="Times New Roman" w:cs="Times New Roman"/>
        </w:rPr>
      </w:pPr>
      <w:proofErr w:type="spellStart"/>
      <w:ins w:id="2962" w:author="Biocon Biologics" w:date="2025-06-10T14:19:00Z">
        <w:r w:rsidRPr="001C2586">
          <w:rPr>
            <w:rFonts w:ascii="Times New Roman" w:eastAsia="Times New Roman" w:hAnsi="Times New Roman" w:cs="Times New Roman"/>
          </w:rPr>
          <w:t>Baldoyle</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Industrial</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rPr>
          <w:t>Estate</w:t>
        </w:r>
        <w:proofErr w:type="spellEnd"/>
        <w:r w:rsidRPr="001C2586">
          <w:rPr>
            <w:rFonts w:ascii="Times New Roman" w:eastAsia="Times New Roman" w:hAnsi="Times New Roman" w:cs="Times New Roman"/>
          </w:rPr>
          <w:t xml:space="preserve">, </w:t>
        </w:r>
      </w:ins>
    </w:p>
    <w:p w14:paraId="76DF17B8" w14:textId="77777777" w:rsidR="0054244E" w:rsidRPr="001C2586" w:rsidRDefault="0054244E" w:rsidP="0054244E">
      <w:pPr>
        <w:keepNext/>
        <w:autoSpaceDE w:val="0"/>
        <w:autoSpaceDN w:val="0"/>
        <w:spacing w:after="0" w:line="240" w:lineRule="auto"/>
        <w:ind w:right="-1"/>
        <w:rPr>
          <w:ins w:id="2963" w:author="Biocon Biologics" w:date="2025-06-10T14:19:00Z"/>
          <w:rFonts w:ascii="Times New Roman" w:eastAsia="Times New Roman" w:hAnsi="Times New Roman" w:cs="Times New Roman"/>
        </w:rPr>
      </w:pPr>
      <w:ins w:id="2964" w:author="Biocon Biologics" w:date="2025-06-10T14:19:00Z">
        <w:r w:rsidRPr="001C2586">
          <w:rPr>
            <w:rFonts w:ascii="Times New Roman" w:eastAsia="Times New Roman" w:hAnsi="Times New Roman" w:cs="Times New Roman"/>
          </w:rPr>
          <w:t>Dublin 13</w:t>
        </w:r>
        <w:r>
          <w:rPr>
            <w:rFonts w:ascii="Times New Roman" w:eastAsia="Times New Roman" w:hAnsi="Times New Roman" w:cs="Times New Roman"/>
          </w:rPr>
          <w:t xml:space="preserve">, </w:t>
        </w:r>
        <w:r w:rsidRPr="001C2586">
          <w:rPr>
            <w:rFonts w:ascii="Times New Roman" w:eastAsia="Times New Roman" w:hAnsi="Times New Roman" w:cs="Times New Roman"/>
          </w:rPr>
          <w:t xml:space="preserve">DUBLIN </w:t>
        </w:r>
      </w:ins>
    </w:p>
    <w:p w14:paraId="679DF310" w14:textId="6A787AB2" w:rsidR="0054244E" w:rsidRPr="001C2586" w:rsidRDefault="0054244E" w:rsidP="0054244E">
      <w:pPr>
        <w:keepNext/>
        <w:autoSpaceDE w:val="0"/>
        <w:autoSpaceDN w:val="0"/>
        <w:spacing w:after="0" w:line="240" w:lineRule="auto"/>
        <w:ind w:right="-1"/>
        <w:rPr>
          <w:ins w:id="2965" w:author="Biocon Biologics" w:date="2025-06-10T14:19:00Z"/>
          <w:rFonts w:ascii="Times New Roman" w:eastAsia="Times New Roman" w:hAnsi="Times New Roman" w:cs="Times New Roman"/>
        </w:rPr>
      </w:pPr>
      <w:ins w:id="2966" w:author="Biocon Biologics" w:date="2025-06-10T14:19:00Z">
        <w:del w:id="2967" w:author="VR" w:date="2025-07-04T10:28:00Z" w16du:dateUtc="2025-07-04T07:28:00Z">
          <w:r w:rsidRPr="001C2586" w:rsidDel="0064466F">
            <w:rPr>
              <w:rFonts w:ascii="Times New Roman" w:eastAsia="Times New Roman" w:hAnsi="Times New Roman" w:cs="Times New Roman"/>
            </w:rPr>
            <w:delText>Ireland</w:delText>
          </w:r>
        </w:del>
      </w:ins>
      <w:ins w:id="2968" w:author="VR" w:date="2025-07-04T10:28:00Z" w16du:dateUtc="2025-07-04T07:28:00Z">
        <w:r w:rsidR="0064466F">
          <w:rPr>
            <w:rFonts w:ascii="Times New Roman" w:eastAsia="Times New Roman" w:hAnsi="Times New Roman" w:cs="Times New Roman"/>
          </w:rPr>
          <w:t>Airija</w:t>
        </w:r>
      </w:ins>
      <w:ins w:id="2969" w:author="Biocon Biologics" w:date="2025-06-10T14:19:00Z">
        <w:r>
          <w:rPr>
            <w:rFonts w:ascii="Times New Roman" w:eastAsia="Times New Roman" w:hAnsi="Times New Roman" w:cs="Times New Roman"/>
          </w:rPr>
          <w:t xml:space="preserve">, </w:t>
        </w:r>
        <w:r w:rsidRPr="001C2586">
          <w:rPr>
            <w:rFonts w:ascii="Times New Roman" w:eastAsia="Times New Roman" w:hAnsi="Times New Roman" w:cs="Times New Roman"/>
          </w:rPr>
          <w:t>D13 R20R</w:t>
        </w:r>
      </w:ins>
    </w:p>
    <w:p w14:paraId="3182AB84" w14:textId="77777777" w:rsidR="0054244E" w:rsidRPr="001C2586" w:rsidRDefault="0054244E" w:rsidP="0054244E">
      <w:pPr>
        <w:autoSpaceDE w:val="0"/>
        <w:autoSpaceDN w:val="0"/>
        <w:spacing w:after="0" w:line="240" w:lineRule="auto"/>
        <w:ind w:right="-1"/>
        <w:rPr>
          <w:ins w:id="2970" w:author="Biocon Biologics" w:date="2025-06-10T14:19:00Z"/>
          <w:rFonts w:ascii="Times New Roman" w:eastAsia="Times New Roman" w:hAnsi="Times New Roman" w:cs="Times New Roman"/>
        </w:rPr>
      </w:pPr>
    </w:p>
    <w:p w14:paraId="7CFAC6B5" w14:textId="77777777" w:rsidR="0054244E" w:rsidRPr="001C2586" w:rsidRDefault="0054244E" w:rsidP="0054244E">
      <w:pPr>
        <w:autoSpaceDE w:val="0"/>
        <w:autoSpaceDN w:val="0"/>
        <w:spacing w:after="0" w:line="240" w:lineRule="auto"/>
        <w:ind w:right="-1"/>
        <w:rPr>
          <w:ins w:id="2971" w:author="Biocon Biologics" w:date="2025-06-10T14:19:00Z"/>
          <w:rFonts w:ascii="Times New Roman" w:eastAsia="Times New Roman" w:hAnsi="Times New Roman" w:cs="Times New Roman"/>
          <w:b/>
          <w:spacing w:val="1"/>
        </w:rPr>
      </w:pPr>
      <w:ins w:id="2972" w:author="Biocon Biologics" w:date="2025-06-10T14:19:00Z">
        <w:r w:rsidRPr="001C2586">
          <w:rPr>
            <w:rFonts w:ascii="Times New Roman" w:eastAsia="Times New Roman" w:hAnsi="Times New Roman" w:cs="Times New Roman"/>
            <w:b/>
          </w:rPr>
          <w:t>Gamintojas</w:t>
        </w:r>
        <w:r w:rsidRPr="001C2586">
          <w:rPr>
            <w:rFonts w:ascii="Times New Roman" w:eastAsia="Times New Roman" w:hAnsi="Times New Roman" w:cs="Times New Roman"/>
            <w:b/>
            <w:spacing w:val="1"/>
          </w:rPr>
          <w:t xml:space="preserve"> </w:t>
        </w:r>
      </w:ins>
    </w:p>
    <w:p w14:paraId="3BA61334" w14:textId="77777777" w:rsidR="0054244E" w:rsidRPr="001C2586" w:rsidRDefault="0054244E" w:rsidP="0054244E">
      <w:pPr>
        <w:autoSpaceDE w:val="0"/>
        <w:autoSpaceDN w:val="0"/>
        <w:spacing w:after="0" w:line="240" w:lineRule="auto"/>
        <w:ind w:right="-1"/>
        <w:rPr>
          <w:ins w:id="2973" w:author="Biocon Biologics" w:date="2025-06-10T14:19:00Z"/>
          <w:rFonts w:ascii="Times New Roman" w:eastAsia="Times New Roman" w:hAnsi="Times New Roman" w:cs="Times New Roman"/>
          <w:b/>
          <w:spacing w:val="1"/>
        </w:rPr>
      </w:pPr>
    </w:p>
    <w:p w14:paraId="6D3B78B2" w14:textId="77777777" w:rsidR="0054244E" w:rsidRPr="009335A4" w:rsidRDefault="0054244E" w:rsidP="0054244E">
      <w:pPr>
        <w:autoSpaceDE w:val="0"/>
        <w:autoSpaceDN w:val="0"/>
        <w:spacing w:after="0" w:line="240" w:lineRule="auto"/>
        <w:ind w:right="-1"/>
        <w:rPr>
          <w:ins w:id="2974" w:author="Biocon Biologics" w:date="2025-06-10T14:19:00Z"/>
          <w:rFonts w:ascii="Times New Roman" w:eastAsia="Times New Roman" w:hAnsi="Times New Roman" w:cs="Times New Roman"/>
          <w:b/>
          <w:bCs/>
          <w:spacing w:val="-2"/>
        </w:rPr>
      </w:pPr>
      <w:proofErr w:type="spellStart"/>
      <w:ins w:id="2975" w:author="Biocon Biologics" w:date="2025-06-10T14:19:00Z">
        <w:r w:rsidRPr="009335A4">
          <w:rPr>
            <w:rFonts w:ascii="Times New Roman" w:eastAsia="Times New Roman" w:hAnsi="Times New Roman" w:cs="Times New Roman"/>
            <w:b/>
            <w:bCs/>
            <w:spacing w:val="-2"/>
          </w:rPr>
          <w:t>Biosimilar</w:t>
        </w:r>
        <w:proofErr w:type="spellEnd"/>
        <w:r w:rsidRPr="009335A4">
          <w:rPr>
            <w:rFonts w:ascii="Times New Roman" w:eastAsia="Times New Roman" w:hAnsi="Times New Roman" w:cs="Times New Roman"/>
            <w:b/>
            <w:bCs/>
            <w:spacing w:val="-2"/>
          </w:rPr>
          <w:t xml:space="preserve"> </w:t>
        </w:r>
        <w:proofErr w:type="spellStart"/>
        <w:r w:rsidRPr="009335A4">
          <w:rPr>
            <w:rFonts w:ascii="Times New Roman" w:eastAsia="Times New Roman" w:hAnsi="Times New Roman" w:cs="Times New Roman"/>
            <w:b/>
            <w:bCs/>
            <w:spacing w:val="-2"/>
          </w:rPr>
          <w:t>Collaborations</w:t>
        </w:r>
        <w:proofErr w:type="spellEnd"/>
        <w:r w:rsidRPr="009335A4">
          <w:rPr>
            <w:rFonts w:ascii="Times New Roman" w:eastAsia="Times New Roman" w:hAnsi="Times New Roman" w:cs="Times New Roman"/>
            <w:b/>
            <w:bCs/>
            <w:spacing w:val="-2"/>
          </w:rPr>
          <w:t xml:space="preserve"> </w:t>
        </w:r>
        <w:proofErr w:type="spellStart"/>
        <w:r w:rsidRPr="009335A4">
          <w:rPr>
            <w:rFonts w:ascii="Times New Roman" w:eastAsia="Times New Roman" w:hAnsi="Times New Roman" w:cs="Times New Roman"/>
            <w:b/>
            <w:bCs/>
            <w:spacing w:val="-2"/>
          </w:rPr>
          <w:t>Ireland</w:t>
        </w:r>
        <w:proofErr w:type="spellEnd"/>
        <w:r w:rsidRPr="009335A4">
          <w:rPr>
            <w:rFonts w:ascii="Times New Roman" w:eastAsia="Times New Roman" w:hAnsi="Times New Roman" w:cs="Times New Roman"/>
            <w:b/>
            <w:bCs/>
            <w:spacing w:val="-2"/>
          </w:rPr>
          <w:t xml:space="preserve"> </w:t>
        </w:r>
        <w:proofErr w:type="spellStart"/>
        <w:r w:rsidRPr="009335A4">
          <w:rPr>
            <w:rFonts w:ascii="Times New Roman" w:eastAsia="Times New Roman" w:hAnsi="Times New Roman" w:cs="Times New Roman"/>
            <w:b/>
            <w:bCs/>
            <w:spacing w:val="-2"/>
          </w:rPr>
          <w:t>Limited</w:t>
        </w:r>
        <w:proofErr w:type="spellEnd"/>
        <w:r w:rsidRPr="009335A4">
          <w:rPr>
            <w:rFonts w:ascii="Times New Roman" w:eastAsia="Times New Roman" w:hAnsi="Times New Roman" w:cs="Times New Roman"/>
            <w:b/>
            <w:bCs/>
            <w:spacing w:val="-2"/>
          </w:rPr>
          <w:t xml:space="preserve"> </w:t>
        </w:r>
      </w:ins>
    </w:p>
    <w:p w14:paraId="1D923775" w14:textId="77777777" w:rsidR="0054244E" w:rsidRPr="001C2586" w:rsidRDefault="0054244E" w:rsidP="0054244E">
      <w:pPr>
        <w:autoSpaceDE w:val="0"/>
        <w:autoSpaceDN w:val="0"/>
        <w:spacing w:after="0" w:line="240" w:lineRule="auto"/>
        <w:ind w:right="-1"/>
        <w:rPr>
          <w:ins w:id="2976" w:author="Biocon Biologics" w:date="2025-06-10T14:19:00Z"/>
          <w:rFonts w:ascii="Times New Roman" w:eastAsia="Times New Roman" w:hAnsi="Times New Roman" w:cs="Times New Roman"/>
          <w:spacing w:val="-2"/>
        </w:rPr>
      </w:pPr>
      <w:proofErr w:type="spellStart"/>
      <w:ins w:id="2977" w:author="Biocon Biologics" w:date="2025-06-10T14:19:00Z">
        <w:r w:rsidRPr="001C2586">
          <w:rPr>
            <w:rFonts w:ascii="Times New Roman" w:eastAsia="Times New Roman" w:hAnsi="Times New Roman" w:cs="Times New Roman"/>
            <w:spacing w:val="-2"/>
          </w:rPr>
          <w:t>Block</w:t>
        </w:r>
        <w:proofErr w:type="spellEnd"/>
        <w:r w:rsidRPr="001C2586">
          <w:rPr>
            <w:rFonts w:ascii="Times New Roman" w:eastAsia="Times New Roman" w:hAnsi="Times New Roman" w:cs="Times New Roman"/>
            <w:spacing w:val="-2"/>
          </w:rPr>
          <w:t xml:space="preserve"> B, </w:t>
        </w:r>
        <w:proofErr w:type="spellStart"/>
        <w:r w:rsidRPr="001C2586">
          <w:rPr>
            <w:rFonts w:ascii="Times New Roman" w:eastAsia="Times New Roman" w:hAnsi="Times New Roman" w:cs="Times New Roman"/>
            <w:spacing w:val="-2"/>
          </w:rPr>
          <w:t>The</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spacing w:val="-2"/>
          </w:rPr>
          <w:t>Crescent</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spacing w:val="-2"/>
          </w:rPr>
          <w:t>Building</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spacing w:val="-2"/>
          </w:rPr>
          <w:t>Santry</w:t>
        </w:r>
        <w:proofErr w:type="spellEnd"/>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spacing w:val="-2"/>
          </w:rPr>
          <w:t>Demesne</w:t>
        </w:r>
        <w:proofErr w:type="spellEnd"/>
        <w:r w:rsidRPr="001C2586">
          <w:rPr>
            <w:rFonts w:ascii="Times New Roman" w:eastAsia="Times New Roman" w:hAnsi="Times New Roman" w:cs="Times New Roman"/>
            <w:spacing w:val="-2"/>
          </w:rPr>
          <w:t xml:space="preserve"> </w:t>
        </w:r>
      </w:ins>
    </w:p>
    <w:p w14:paraId="0D664179" w14:textId="77777777" w:rsidR="0054244E" w:rsidRPr="001C2586" w:rsidRDefault="0054244E" w:rsidP="0054244E">
      <w:pPr>
        <w:autoSpaceDE w:val="0"/>
        <w:autoSpaceDN w:val="0"/>
        <w:spacing w:after="0" w:line="240" w:lineRule="auto"/>
        <w:ind w:right="-1"/>
        <w:rPr>
          <w:ins w:id="2978" w:author="Biocon Biologics" w:date="2025-06-10T14:19:00Z"/>
          <w:rFonts w:ascii="Times New Roman" w:eastAsia="Times New Roman" w:hAnsi="Times New Roman" w:cs="Times New Roman"/>
          <w:spacing w:val="-2"/>
        </w:rPr>
      </w:pPr>
      <w:ins w:id="2979" w:author="Biocon Biologics" w:date="2025-06-10T14:19:00Z">
        <w:r w:rsidRPr="001C2586">
          <w:rPr>
            <w:rFonts w:ascii="Times New Roman" w:eastAsia="Times New Roman" w:hAnsi="Times New Roman" w:cs="Times New Roman"/>
            <w:spacing w:val="-2"/>
          </w:rPr>
          <w:t xml:space="preserve">Dublin </w:t>
        </w:r>
      </w:ins>
    </w:p>
    <w:p w14:paraId="26EA7AC0" w14:textId="77777777" w:rsidR="0054244E" w:rsidRPr="001C2586" w:rsidRDefault="0054244E" w:rsidP="0054244E">
      <w:pPr>
        <w:autoSpaceDE w:val="0"/>
        <w:autoSpaceDN w:val="0"/>
        <w:spacing w:after="0" w:line="240" w:lineRule="auto"/>
        <w:ind w:right="-1"/>
        <w:rPr>
          <w:ins w:id="2980" w:author="Biocon Biologics" w:date="2025-06-10T14:19:00Z"/>
          <w:rFonts w:ascii="Times New Roman" w:eastAsia="Times New Roman" w:hAnsi="Times New Roman" w:cs="Times New Roman"/>
          <w:spacing w:val="-2"/>
        </w:rPr>
      </w:pPr>
      <w:ins w:id="2981" w:author="Biocon Biologics" w:date="2025-06-10T14:19:00Z">
        <w:r w:rsidRPr="001C2586">
          <w:rPr>
            <w:rFonts w:ascii="Times New Roman" w:eastAsia="Times New Roman" w:hAnsi="Times New Roman" w:cs="Times New Roman"/>
            <w:spacing w:val="-2"/>
          </w:rPr>
          <w:t xml:space="preserve">D09 C6X8 </w:t>
        </w:r>
      </w:ins>
    </w:p>
    <w:p w14:paraId="0C73EFA5" w14:textId="26A771AD" w:rsidR="0054244E" w:rsidRPr="001C2586" w:rsidRDefault="0054244E" w:rsidP="0054244E">
      <w:pPr>
        <w:autoSpaceDE w:val="0"/>
        <w:autoSpaceDN w:val="0"/>
        <w:spacing w:after="0" w:line="240" w:lineRule="auto"/>
        <w:ind w:right="-1"/>
        <w:rPr>
          <w:ins w:id="2982" w:author="Biocon Biologics" w:date="2025-06-10T14:19:00Z"/>
          <w:rFonts w:ascii="Times New Roman" w:eastAsia="Times New Roman" w:hAnsi="Times New Roman" w:cs="Times New Roman"/>
        </w:rPr>
      </w:pPr>
      <w:ins w:id="2983" w:author="Biocon Biologics" w:date="2025-06-10T14:19:00Z">
        <w:del w:id="2984" w:author="VR" w:date="2025-07-04T10:28:00Z" w16du:dateUtc="2025-07-04T07:28:00Z">
          <w:r w:rsidRPr="001C2586" w:rsidDel="0064466F">
            <w:rPr>
              <w:rFonts w:ascii="Times New Roman" w:eastAsia="Times New Roman" w:hAnsi="Times New Roman" w:cs="Times New Roman"/>
              <w:spacing w:val="-2"/>
            </w:rPr>
            <w:delText>Ireland</w:delText>
          </w:r>
        </w:del>
      </w:ins>
      <w:ins w:id="2985" w:author="VR" w:date="2025-07-04T10:28:00Z" w16du:dateUtc="2025-07-04T07:28:00Z">
        <w:r w:rsidR="0064466F">
          <w:rPr>
            <w:rFonts w:ascii="Times New Roman" w:eastAsia="Times New Roman" w:hAnsi="Times New Roman" w:cs="Times New Roman"/>
            <w:spacing w:val="-2"/>
          </w:rPr>
          <w:t>Airija</w:t>
        </w:r>
      </w:ins>
    </w:p>
    <w:p w14:paraId="56BD42E4" w14:textId="77777777" w:rsidR="0054244E" w:rsidRPr="001C2586" w:rsidRDefault="0054244E" w:rsidP="0054244E">
      <w:pPr>
        <w:autoSpaceDE w:val="0"/>
        <w:autoSpaceDN w:val="0"/>
        <w:spacing w:after="0" w:line="240" w:lineRule="auto"/>
        <w:ind w:right="-1"/>
        <w:rPr>
          <w:ins w:id="2986" w:author="Biocon Biologics" w:date="2025-06-10T14:19:00Z"/>
          <w:rFonts w:ascii="Times New Roman" w:eastAsia="Times New Roman" w:hAnsi="Times New Roman" w:cs="Times New Roman"/>
        </w:rPr>
      </w:pPr>
    </w:p>
    <w:p w14:paraId="35BBF647" w14:textId="77777777" w:rsidR="0054244E" w:rsidRPr="001C2586" w:rsidRDefault="0054244E" w:rsidP="0054244E">
      <w:pPr>
        <w:autoSpaceDE w:val="0"/>
        <w:autoSpaceDN w:val="0"/>
        <w:spacing w:after="0" w:line="240" w:lineRule="auto"/>
        <w:ind w:right="-1"/>
        <w:rPr>
          <w:ins w:id="2987" w:author="Biocon Biologics" w:date="2025-06-10T14:19:00Z"/>
          <w:rFonts w:ascii="Times New Roman" w:eastAsia="Times New Roman" w:hAnsi="Times New Roman" w:cs="Times New Roman"/>
        </w:rPr>
      </w:pPr>
      <w:ins w:id="2988" w:author="Biocon Biologics" w:date="2025-06-10T14:19:00Z">
        <w:r w:rsidRPr="001C2586">
          <w:rPr>
            <w:rFonts w:ascii="Times New Roman" w:eastAsia="Times New Roman" w:hAnsi="Times New Roman" w:cs="Times New Roman"/>
          </w:rPr>
          <w:t>Jeigu</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apie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vaistą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norite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sužinoti</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daugiau,</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kreipkitės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vietinį</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registruotojo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atstovą:</w:t>
        </w:r>
      </w:ins>
    </w:p>
    <w:p w14:paraId="06E3C648" w14:textId="77777777" w:rsidR="0054244E" w:rsidRPr="001C2586" w:rsidRDefault="0054244E" w:rsidP="0054244E">
      <w:pPr>
        <w:autoSpaceDE w:val="0"/>
        <w:autoSpaceDN w:val="0"/>
        <w:spacing w:after="0" w:line="240" w:lineRule="auto"/>
        <w:ind w:right="-1"/>
        <w:rPr>
          <w:ins w:id="2989" w:author="Biocon Biologics" w:date="2025-06-10T14:19:00Z"/>
          <w:rFonts w:ascii="Times New Roman" w:eastAsia="Times New Roman" w:hAnsi="Times New Roman" w:cs="Times New Roman"/>
        </w:rPr>
      </w:pPr>
    </w:p>
    <w:tbl>
      <w:tblPr>
        <w:tblW w:w="5047" w:type="pct"/>
        <w:tblInd w:w="288" w:type="dxa"/>
        <w:tblLayout w:type="fixed"/>
        <w:tblLook w:val="04A0" w:firstRow="1" w:lastRow="0" w:firstColumn="1" w:lastColumn="0" w:noHBand="0" w:noVBand="1"/>
      </w:tblPr>
      <w:tblGrid>
        <w:gridCol w:w="4646"/>
        <w:gridCol w:w="4510"/>
      </w:tblGrid>
      <w:tr w:rsidR="0054244E" w:rsidRPr="001C2586" w14:paraId="713ECA74" w14:textId="77777777" w:rsidTr="005A3254">
        <w:trPr>
          <w:cantSplit/>
          <w:trHeight w:val="682"/>
          <w:ins w:id="2990" w:author="Biocon Biologics" w:date="2025-06-10T14:19:00Z"/>
        </w:trPr>
        <w:tc>
          <w:tcPr>
            <w:tcW w:w="2537" w:type="pct"/>
          </w:tcPr>
          <w:p w14:paraId="6B3A6C61" w14:textId="77777777" w:rsidR="0054244E" w:rsidRPr="001C2586" w:rsidRDefault="0054244E" w:rsidP="005A3254">
            <w:pPr>
              <w:tabs>
                <w:tab w:val="left" w:pos="-720"/>
              </w:tabs>
              <w:autoSpaceDE w:val="0"/>
              <w:autoSpaceDN w:val="0"/>
              <w:spacing w:after="0" w:line="240" w:lineRule="auto"/>
              <w:ind w:right="-1"/>
              <w:rPr>
                <w:ins w:id="2991" w:author="Biocon Biologics" w:date="2025-06-10T14:19:00Z"/>
                <w:rFonts w:ascii="Times New Roman" w:eastAsia="Times New Roman" w:hAnsi="Times New Roman" w:cs="Times New Roman"/>
                <w:b/>
              </w:rPr>
            </w:pPr>
            <w:proofErr w:type="spellStart"/>
            <w:ins w:id="2992" w:author="Biocon Biologics" w:date="2025-06-10T14:19:00Z">
              <w:r w:rsidRPr="001C2586">
                <w:rPr>
                  <w:rFonts w:ascii="Times New Roman" w:eastAsia="Times New Roman" w:hAnsi="Times New Roman" w:cs="Times New Roman"/>
                  <w:b/>
                </w:rPr>
                <w:t>België</w:t>
              </w:r>
              <w:proofErr w:type="spellEnd"/>
              <w:r w:rsidRPr="001C2586">
                <w:rPr>
                  <w:rFonts w:ascii="Times New Roman" w:eastAsia="Times New Roman" w:hAnsi="Times New Roman" w:cs="Times New Roman"/>
                  <w:b/>
                </w:rPr>
                <w:t>/</w:t>
              </w:r>
              <w:proofErr w:type="spellStart"/>
              <w:r w:rsidRPr="001C2586">
                <w:rPr>
                  <w:rFonts w:ascii="Times New Roman" w:eastAsia="Times New Roman" w:hAnsi="Times New Roman" w:cs="Times New Roman"/>
                  <w:b/>
                </w:rPr>
                <w:t>Belgique</w:t>
              </w:r>
              <w:proofErr w:type="spellEnd"/>
              <w:r w:rsidRPr="001C2586">
                <w:rPr>
                  <w:rFonts w:ascii="Times New Roman" w:eastAsia="Times New Roman" w:hAnsi="Times New Roman" w:cs="Times New Roman"/>
                  <w:b/>
                </w:rPr>
                <w:t>/</w:t>
              </w:r>
              <w:proofErr w:type="spellStart"/>
              <w:r w:rsidRPr="001C2586">
                <w:rPr>
                  <w:rFonts w:ascii="Times New Roman" w:eastAsia="Times New Roman" w:hAnsi="Times New Roman" w:cs="Times New Roman"/>
                  <w:b/>
                </w:rPr>
                <w:t>Belgien</w:t>
              </w:r>
              <w:proofErr w:type="spellEnd"/>
            </w:ins>
          </w:p>
          <w:p w14:paraId="3B5CB63B" w14:textId="77777777" w:rsidR="0054244E" w:rsidRPr="001C2586" w:rsidRDefault="0054244E" w:rsidP="005A3254">
            <w:pPr>
              <w:tabs>
                <w:tab w:val="left" w:pos="-720"/>
              </w:tabs>
              <w:suppressAutoHyphens/>
              <w:autoSpaceDE w:val="0"/>
              <w:autoSpaceDN w:val="0"/>
              <w:spacing w:after="0" w:line="240" w:lineRule="auto"/>
              <w:ind w:right="-1"/>
              <w:rPr>
                <w:ins w:id="2993" w:author="Biocon Biologics" w:date="2025-06-10T14:19:00Z"/>
                <w:rFonts w:ascii="Times New Roman" w:eastAsia="Times New Roman" w:hAnsi="Times New Roman" w:cs="Times New Roman"/>
                <w:bCs/>
              </w:rPr>
            </w:pPr>
            <w:proofErr w:type="spellStart"/>
            <w:ins w:id="2994"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Belgium</w:t>
              </w:r>
              <w:proofErr w:type="spellEnd"/>
              <w:r w:rsidRPr="001C2586">
                <w:rPr>
                  <w:rFonts w:ascii="Times New Roman" w:eastAsia="Times New Roman" w:hAnsi="Times New Roman" w:cs="Times New Roman"/>
                  <w:bCs/>
                </w:rPr>
                <w:t xml:space="preserve"> BV</w:t>
              </w:r>
            </w:ins>
          </w:p>
          <w:p w14:paraId="6EC7CBF9" w14:textId="77777777" w:rsidR="0054244E" w:rsidRPr="001C2586" w:rsidRDefault="0054244E" w:rsidP="005A3254">
            <w:pPr>
              <w:tabs>
                <w:tab w:val="left" w:pos="-720"/>
              </w:tabs>
              <w:autoSpaceDE w:val="0"/>
              <w:autoSpaceDN w:val="0"/>
              <w:spacing w:after="0" w:line="240" w:lineRule="auto"/>
              <w:ind w:right="-1"/>
              <w:rPr>
                <w:ins w:id="2995" w:author="Biocon Biologics" w:date="2025-06-10T14:19:00Z"/>
                <w:rFonts w:ascii="Times New Roman" w:eastAsia="Times New Roman" w:hAnsi="Times New Roman" w:cs="Times New Roman"/>
                <w:bCs/>
              </w:rPr>
            </w:pPr>
            <w:proofErr w:type="spellStart"/>
            <w:ins w:id="2996" w:author="Biocon Biologics" w:date="2025-06-10T14:19:00Z">
              <w:r w:rsidRPr="001C2586">
                <w:rPr>
                  <w:rFonts w:ascii="Times New Roman" w:eastAsia="Times New Roman" w:hAnsi="Times New Roman" w:cs="Times New Roman"/>
                </w:rPr>
                <w:t>Tél</w:t>
              </w:r>
              <w:proofErr w:type="spellEnd"/>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01E907CC" w14:textId="77777777" w:rsidR="0054244E" w:rsidRPr="001C2586" w:rsidRDefault="0054244E" w:rsidP="005A3254">
            <w:pPr>
              <w:autoSpaceDE w:val="0"/>
              <w:autoSpaceDN w:val="0"/>
              <w:spacing w:after="0" w:line="240" w:lineRule="auto"/>
              <w:ind w:right="-1"/>
              <w:rPr>
                <w:ins w:id="2997" w:author="Biocon Biologics" w:date="2025-06-10T14:19:00Z"/>
                <w:rFonts w:ascii="Times New Roman" w:eastAsia="Times New Roman" w:hAnsi="Times New Roman" w:cs="Times New Roman"/>
              </w:rPr>
            </w:pPr>
          </w:p>
        </w:tc>
        <w:tc>
          <w:tcPr>
            <w:tcW w:w="2463" w:type="pct"/>
          </w:tcPr>
          <w:p w14:paraId="63DCC5CB" w14:textId="77777777" w:rsidR="0054244E" w:rsidRPr="001C2586" w:rsidRDefault="0054244E" w:rsidP="005A3254">
            <w:pPr>
              <w:tabs>
                <w:tab w:val="left" w:pos="-720"/>
              </w:tabs>
              <w:autoSpaceDE w:val="0"/>
              <w:autoSpaceDN w:val="0"/>
              <w:spacing w:after="0" w:line="240" w:lineRule="auto"/>
              <w:ind w:right="-1"/>
              <w:rPr>
                <w:ins w:id="2998" w:author="Biocon Biologics" w:date="2025-06-10T14:19:00Z"/>
                <w:rFonts w:ascii="Times New Roman" w:eastAsia="Times New Roman" w:hAnsi="Times New Roman" w:cs="Times New Roman"/>
                <w:b/>
              </w:rPr>
            </w:pPr>
            <w:ins w:id="2999" w:author="Biocon Biologics" w:date="2025-06-10T14:19:00Z">
              <w:r w:rsidRPr="001C2586">
                <w:rPr>
                  <w:rFonts w:ascii="Times New Roman" w:eastAsia="Times New Roman" w:hAnsi="Times New Roman" w:cs="Times New Roman"/>
                  <w:b/>
                </w:rPr>
                <w:t>Lietuva</w:t>
              </w:r>
            </w:ins>
          </w:p>
          <w:p w14:paraId="279CEECB" w14:textId="77777777" w:rsidR="0054244E" w:rsidRPr="001C2586" w:rsidRDefault="0054244E" w:rsidP="005A3254">
            <w:pPr>
              <w:tabs>
                <w:tab w:val="left" w:pos="-720"/>
              </w:tabs>
              <w:suppressAutoHyphens/>
              <w:autoSpaceDE w:val="0"/>
              <w:autoSpaceDN w:val="0"/>
              <w:spacing w:after="0" w:line="240" w:lineRule="auto"/>
              <w:ind w:right="-1"/>
              <w:rPr>
                <w:ins w:id="3000" w:author="Biocon Biologics" w:date="2025-06-10T14:19:00Z"/>
                <w:rFonts w:ascii="Times New Roman" w:eastAsia="Times New Roman" w:hAnsi="Times New Roman" w:cs="Times New Roman"/>
                <w:bCs/>
              </w:rPr>
            </w:pPr>
            <w:proofErr w:type="spellStart"/>
            <w:ins w:id="3001"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ins>
          </w:p>
          <w:p w14:paraId="4A819765" w14:textId="77777777" w:rsidR="0054244E" w:rsidRPr="001C2586" w:rsidRDefault="0054244E" w:rsidP="005A3254">
            <w:pPr>
              <w:tabs>
                <w:tab w:val="left" w:pos="-720"/>
              </w:tabs>
              <w:autoSpaceDE w:val="0"/>
              <w:autoSpaceDN w:val="0"/>
              <w:spacing w:after="0" w:line="240" w:lineRule="auto"/>
              <w:ind w:right="-1"/>
              <w:rPr>
                <w:ins w:id="3002" w:author="Biocon Biologics" w:date="2025-06-10T14:19:00Z"/>
                <w:rFonts w:ascii="Times New Roman" w:eastAsia="Times New Roman" w:hAnsi="Times New Roman" w:cs="Times New Roman"/>
              </w:rPr>
            </w:pPr>
            <w:ins w:id="3003"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6899D9A0" w14:textId="77777777" w:rsidR="0054244E" w:rsidRPr="001C2586" w:rsidRDefault="0054244E" w:rsidP="005A3254">
            <w:pPr>
              <w:autoSpaceDE w:val="0"/>
              <w:autoSpaceDN w:val="0"/>
              <w:spacing w:after="0" w:line="240" w:lineRule="auto"/>
              <w:ind w:right="-1"/>
              <w:rPr>
                <w:ins w:id="3004" w:author="Biocon Biologics" w:date="2025-06-10T14:19:00Z"/>
                <w:rFonts w:ascii="Times New Roman" w:eastAsia="Times New Roman" w:hAnsi="Times New Roman" w:cs="Times New Roman"/>
              </w:rPr>
            </w:pPr>
          </w:p>
        </w:tc>
      </w:tr>
      <w:tr w:rsidR="0054244E" w:rsidRPr="001C2586" w14:paraId="312C6F8D" w14:textId="77777777" w:rsidTr="005A3254">
        <w:trPr>
          <w:cantSplit/>
          <w:trHeight w:val="682"/>
          <w:ins w:id="3005" w:author="Biocon Biologics" w:date="2025-06-10T14:19:00Z"/>
        </w:trPr>
        <w:tc>
          <w:tcPr>
            <w:tcW w:w="2537" w:type="pct"/>
          </w:tcPr>
          <w:p w14:paraId="10E9C399" w14:textId="77777777" w:rsidR="0054244E" w:rsidRPr="001C2586" w:rsidRDefault="0054244E" w:rsidP="005A3254">
            <w:pPr>
              <w:tabs>
                <w:tab w:val="left" w:pos="-720"/>
              </w:tabs>
              <w:autoSpaceDE w:val="0"/>
              <w:autoSpaceDN w:val="0"/>
              <w:spacing w:after="0" w:line="240" w:lineRule="auto"/>
              <w:ind w:right="-1"/>
              <w:rPr>
                <w:ins w:id="3006" w:author="Biocon Biologics" w:date="2025-06-10T14:19:00Z"/>
                <w:rFonts w:ascii="Times New Roman" w:eastAsia="Times New Roman" w:hAnsi="Times New Roman" w:cs="Times New Roman"/>
                <w:b/>
              </w:rPr>
            </w:pPr>
            <w:proofErr w:type="spellStart"/>
            <w:ins w:id="3007" w:author="Biocon Biologics" w:date="2025-06-10T14:19:00Z">
              <w:r w:rsidRPr="001C2586">
                <w:rPr>
                  <w:rFonts w:ascii="Times New Roman" w:eastAsia="Times New Roman" w:hAnsi="Times New Roman" w:cs="Times New Roman"/>
                  <w:b/>
                </w:rPr>
                <w:t>България</w:t>
              </w:r>
              <w:proofErr w:type="spellEnd"/>
            </w:ins>
          </w:p>
          <w:p w14:paraId="73017702" w14:textId="77777777" w:rsidR="0054244E" w:rsidRPr="001C2586" w:rsidRDefault="0054244E" w:rsidP="005A3254">
            <w:pPr>
              <w:keepNext/>
              <w:tabs>
                <w:tab w:val="left" w:pos="-720"/>
              </w:tabs>
              <w:suppressAutoHyphens/>
              <w:autoSpaceDE w:val="0"/>
              <w:autoSpaceDN w:val="0"/>
              <w:spacing w:after="0" w:line="240" w:lineRule="auto"/>
              <w:ind w:right="-1"/>
              <w:rPr>
                <w:ins w:id="3008" w:author="Biocon Biologics" w:date="2025-06-10T14:19:00Z"/>
                <w:rFonts w:ascii="Times New Roman" w:eastAsia="Times New Roman" w:hAnsi="Times New Roman" w:cs="Times New Roman"/>
                <w:bCs/>
              </w:rPr>
            </w:pPr>
            <w:proofErr w:type="spellStart"/>
            <w:ins w:id="3009"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ins>
          </w:p>
          <w:p w14:paraId="1A3F6AEF" w14:textId="77777777" w:rsidR="0054244E" w:rsidRPr="001C2586" w:rsidRDefault="0054244E" w:rsidP="005A3254">
            <w:pPr>
              <w:tabs>
                <w:tab w:val="left" w:pos="-720"/>
              </w:tabs>
              <w:autoSpaceDE w:val="0"/>
              <w:autoSpaceDN w:val="0"/>
              <w:spacing w:after="0" w:line="240" w:lineRule="auto"/>
              <w:ind w:right="-1"/>
              <w:rPr>
                <w:ins w:id="3010" w:author="Biocon Biologics" w:date="2025-06-10T14:19:00Z"/>
                <w:rFonts w:ascii="Times New Roman" w:eastAsia="Times New Roman" w:hAnsi="Times New Roman" w:cs="Times New Roman"/>
              </w:rPr>
            </w:pPr>
            <w:proofErr w:type="spellStart"/>
            <w:ins w:id="3011" w:author="Biocon Biologics" w:date="2025-06-10T14:19:00Z">
              <w:r w:rsidRPr="001C2586">
                <w:rPr>
                  <w:rFonts w:ascii="Times New Roman" w:eastAsia="Times New Roman" w:hAnsi="Times New Roman" w:cs="Times New Roman"/>
                </w:rPr>
                <w:t>Тел</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bCs/>
                </w:rPr>
                <w:t>0080008250910</w:t>
              </w:r>
            </w:ins>
          </w:p>
          <w:p w14:paraId="0DF6192F" w14:textId="77777777" w:rsidR="0054244E" w:rsidRPr="001C2586" w:rsidRDefault="0054244E" w:rsidP="005A3254">
            <w:pPr>
              <w:tabs>
                <w:tab w:val="left" w:pos="-720"/>
              </w:tabs>
              <w:autoSpaceDE w:val="0"/>
              <w:autoSpaceDN w:val="0"/>
              <w:spacing w:after="0" w:line="240" w:lineRule="auto"/>
              <w:ind w:right="-1"/>
              <w:rPr>
                <w:ins w:id="3012" w:author="Biocon Biologics" w:date="2025-06-10T14:19:00Z"/>
                <w:rFonts w:ascii="Times New Roman" w:eastAsia="Times New Roman" w:hAnsi="Times New Roman" w:cs="Times New Roman"/>
              </w:rPr>
            </w:pPr>
          </w:p>
        </w:tc>
        <w:tc>
          <w:tcPr>
            <w:tcW w:w="2463" w:type="pct"/>
          </w:tcPr>
          <w:p w14:paraId="3530E90E" w14:textId="77777777" w:rsidR="0054244E" w:rsidRPr="001C2586" w:rsidRDefault="0054244E" w:rsidP="005A3254">
            <w:pPr>
              <w:tabs>
                <w:tab w:val="left" w:pos="-720"/>
              </w:tabs>
              <w:autoSpaceDE w:val="0"/>
              <w:autoSpaceDN w:val="0"/>
              <w:spacing w:after="0" w:line="240" w:lineRule="auto"/>
              <w:ind w:right="-1"/>
              <w:rPr>
                <w:ins w:id="3013" w:author="Biocon Biologics" w:date="2025-06-10T14:19:00Z"/>
                <w:rFonts w:ascii="Times New Roman" w:eastAsia="Times New Roman" w:hAnsi="Times New Roman" w:cs="Times New Roman"/>
                <w:b/>
              </w:rPr>
            </w:pPr>
            <w:proofErr w:type="spellStart"/>
            <w:ins w:id="3014" w:author="Biocon Biologics" w:date="2025-06-10T14:19:00Z">
              <w:r w:rsidRPr="001C2586">
                <w:rPr>
                  <w:rFonts w:ascii="Times New Roman" w:eastAsia="Times New Roman" w:hAnsi="Times New Roman" w:cs="Times New Roman"/>
                  <w:b/>
                </w:rPr>
                <w:t>Luxembourg</w:t>
              </w:r>
              <w:proofErr w:type="spellEnd"/>
              <w:r w:rsidRPr="001C2586">
                <w:rPr>
                  <w:rFonts w:ascii="Times New Roman" w:eastAsia="Times New Roman" w:hAnsi="Times New Roman" w:cs="Times New Roman"/>
                  <w:b/>
                </w:rPr>
                <w:t>/</w:t>
              </w:r>
              <w:proofErr w:type="spellStart"/>
              <w:r w:rsidRPr="001C2586">
                <w:rPr>
                  <w:rFonts w:ascii="Times New Roman" w:eastAsia="Times New Roman" w:hAnsi="Times New Roman" w:cs="Times New Roman"/>
                  <w:b/>
                </w:rPr>
                <w:t>Luxemburg</w:t>
              </w:r>
              <w:proofErr w:type="spellEnd"/>
            </w:ins>
          </w:p>
          <w:p w14:paraId="306994C7" w14:textId="77777777" w:rsidR="0054244E" w:rsidRPr="001C2586" w:rsidRDefault="0054244E" w:rsidP="005A3254">
            <w:pPr>
              <w:tabs>
                <w:tab w:val="left" w:pos="-720"/>
              </w:tabs>
              <w:suppressAutoHyphens/>
              <w:autoSpaceDE w:val="0"/>
              <w:autoSpaceDN w:val="0"/>
              <w:spacing w:after="0" w:line="240" w:lineRule="auto"/>
              <w:ind w:right="-1"/>
              <w:rPr>
                <w:ins w:id="3015" w:author="Biocon Biologics" w:date="2025-06-10T14:19:00Z"/>
                <w:rFonts w:ascii="Times New Roman" w:eastAsia="Times New Roman" w:hAnsi="Times New Roman" w:cs="Times New Roman"/>
                <w:bCs/>
              </w:rPr>
            </w:pPr>
            <w:proofErr w:type="spellStart"/>
            <w:ins w:id="3016"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France S.A.S</w:t>
              </w:r>
            </w:ins>
          </w:p>
          <w:p w14:paraId="5D7D7633" w14:textId="77777777" w:rsidR="0054244E" w:rsidRPr="001C2586" w:rsidRDefault="0054244E" w:rsidP="005A3254">
            <w:pPr>
              <w:tabs>
                <w:tab w:val="left" w:pos="-720"/>
              </w:tabs>
              <w:autoSpaceDE w:val="0"/>
              <w:autoSpaceDN w:val="0"/>
              <w:spacing w:after="0" w:line="240" w:lineRule="auto"/>
              <w:ind w:right="-1"/>
              <w:rPr>
                <w:ins w:id="3017" w:author="Biocon Biologics" w:date="2025-06-10T14:19:00Z"/>
                <w:rFonts w:ascii="Times New Roman" w:eastAsia="Times New Roman" w:hAnsi="Times New Roman" w:cs="Times New Roman"/>
              </w:rPr>
            </w:pPr>
            <w:proofErr w:type="spellStart"/>
            <w:ins w:id="3018" w:author="Biocon Biologics" w:date="2025-06-10T14:19:00Z">
              <w:r w:rsidRPr="001C2586">
                <w:rPr>
                  <w:rFonts w:ascii="Times New Roman" w:eastAsia="Times New Roman" w:hAnsi="Times New Roman" w:cs="Times New Roman"/>
                </w:rPr>
                <w:t>Tél</w:t>
              </w:r>
              <w:proofErr w:type="spellEnd"/>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tc>
      </w:tr>
      <w:tr w:rsidR="0054244E" w:rsidRPr="001C2586" w14:paraId="2473F7CA" w14:textId="77777777" w:rsidTr="005A3254">
        <w:trPr>
          <w:cantSplit/>
          <w:trHeight w:val="603"/>
          <w:ins w:id="3019" w:author="Biocon Biologics" w:date="2025-06-10T14:19:00Z"/>
        </w:trPr>
        <w:tc>
          <w:tcPr>
            <w:tcW w:w="2537" w:type="pct"/>
            <w:hideMark/>
          </w:tcPr>
          <w:p w14:paraId="10C032B7" w14:textId="77777777" w:rsidR="0054244E" w:rsidRPr="001C2586" w:rsidRDefault="0054244E" w:rsidP="005A3254">
            <w:pPr>
              <w:tabs>
                <w:tab w:val="left" w:pos="-720"/>
              </w:tabs>
              <w:autoSpaceDE w:val="0"/>
              <w:autoSpaceDN w:val="0"/>
              <w:spacing w:after="0" w:line="240" w:lineRule="auto"/>
              <w:ind w:right="-1"/>
              <w:rPr>
                <w:ins w:id="3020" w:author="Biocon Biologics" w:date="2025-06-10T14:19:00Z"/>
                <w:rFonts w:ascii="Times New Roman" w:eastAsia="Times New Roman" w:hAnsi="Times New Roman" w:cs="Times New Roman"/>
                <w:b/>
              </w:rPr>
            </w:pPr>
            <w:proofErr w:type="spellStart"/>
            <w:ins w:id="3021" w:author="Biocon Biologics" w:date="2025-06-10T14:19:00Z">
              <w:r w:rsidRPr="001C2586">
                <w:rPr>
                  <w:rFonts w:ascii="Times New Roman" w:eastAsia="Times New Roman" w:hAnsi="Times New Roman" w:cs="Times New Roman"/>
                  <w:b/>
                </w:rPr>
                <w:t>Česká</w:t>
              </w:r>
              <w:proofErr w:type="spellEnd"/>
              <w:r w:rsidRPr="001C2586">
                <w:rPr>
                  <w:rFonts w:ascii="Times New Roman" w:eastAsia="Times New Roman" w:hAnsi="Times New Roman" w:cs="Times New Roman"/>
                  <w:b/>
                </w:rPr>
                <w:t xml:space="preserve"> </w:t>
              </w:r>
              <w:proofErr w:type="spellStart"/>
              <w:r w:rsidRPr="001C2586">
                <w:rPr>
                  <w:rFonts w:ascii="Times New Roman" w:eastAsia="Times New Roman" w:hAnsi="Times New Roman" w:cs="Times New Roman"/>
                  <w:b/>
                </w:rPr>
                <w:t>republika</w:t>
              </w:r>
              <w:proofErr w:type="spellEnd"/>
            </w:ins>
          </w:p>
          <w:p w14:paraId="38665CB0" w14:textId="77777777" w:rsidR="0054244E" w:rsidRPr="001C2586" w:rsidRDefault="0054244E" w:rsidP="005A3254">
            <w:pPr>
              <w:tabs>
                <w:tab w:val="left" w:pos="-720"/>
              </w:tabs>
              <w:suppressAutoHyphens/>
              <w:autoSpaceDE w:val="0"/>
              <w:autoSpaceDN w:val="0"/>
              <w:spacing w:after="0" w:line="240" w:lineRule="auto"/>
              <w:ind w:right="-1"/>
              <w:rPr>
                <w:ins w:id="3022" w:author="Biocon Biologics" w:date="2025-06-10T14:19:00Z"/>
                <w:rFonts w:ascii="Times New Roman" w:eastAsia="Times New Roman" w:hAnsi="Times New Roman" w:cs="Times New Roman"/>
                <w:bCs/>
              </w:rPr>
            </w:pPr>
            <w:proofErr w:type="spellStart"/>
            <w:ins w:id="3023"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Germany </w:t>
              </w:r>
              <w:proofErr w:type="spellStart"/>
              <w:r w:rsidRPr="001C2586">
                <w:rPr>
                  <w:rFonts w:ascii="Times New Roman" w:eastAsia="Times New Roman" w:hAnsi="Times New Roman" w:cs="Times New Roman"/>
                  <w:bCs/>
                </w:rPr>
                <w:t>GmbH</w:t>
              </w:r>
              <w:proofErr w:type="spellEnd"/>
              <w:r w:rsidRPr="001C2586" w:rsidDel="00AD65E3">
                <w:rPr>
                  <w:rFonts w:ascii="Times New Roman" w:eastAsia="Times New Roman" w:hAnsi="Times New Roman" w:cs="Times New Roman"/>
                  <w:bCs/>
                </w:rPr>
                <w:t xml:space="preserve"> </w:t>
              </w:r>
            </w:ins>
          </w:p>
          <w:p w14:paraId="49FEAD58" w14:textId="77777777" w:rsidR="0054244E" w:rsidRPr="001C2586" w:rsidRDefault="0054244E" w:rsidP="005A3254">
            <w:pPr>
              <w:tabs>
                <w:tab w:val="left" w:pos="-720"/>
              </w:tabs>
              <w:autoSpaceDE w:val="0"/>
              <w:autoSpaceDN w:val="0"/>
              <w:spacing w:after="0" w:line="240" w:lineRule="auto"/>
              <w:ind w:right="-1"/>
              <w:rPr>
                <w:ins w:id="3024" w:author="Biocon Biologics" w:date="2025-06-10T14:19:00Z"/>
                <w:rFonts w:ascii="Times New Roman" w:eastAsia="Times New Roman" w:hAnsi="Times New Roman" w:cs="Times New Roman"/>
              </w:rPr>
            </w:pPr>
            <w:ins w:id="3025"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tc>
        <w:tc>
          <w:tcPr>
            <w:tcW w:w="2463" w:type="pct"/>
          </w:tcPr>
          <w:p w14:paraId="4A4CE7E7" w14:textId="77777777" w:rsidR="0054244E" w:rsidRPr="001C2586" w:rsidRDefault="0054244E" w:rsidP="005A3254">
            <w:pPr>
              <w:tabs>
                <w:tab w:val="left" w:pos="-720"/>
              </w:tabs>
              <w:autoSpaceDE w:val="0"/>
              <w:autoSpaceDN w:val="0"/>
              <w:spacing w:after="0" w:line="240" w:lineRule="auto"/>
              <w:ind w:right="-1"/>
              <w:rPr>
                <w:ins w:id="3026" w:author="Biocon Biologics" w:date="2025-06-10T14:19:00Z"/>
                <w:rFonts w:ascii="Times New Roman" w:eastAsia="Times New Roman" w:hAnsi="Times New Roman" w:cs="Times New Roman"/>
                <w:b/>
              </w:rPr>
            </w:pPr>
            <w:proofErr w:type="spellStart"/>
            <w:ins w:id="3027" w:author="Biocon Biologics" w:date="2025-06-10T14:19:00Z">
              <w:r w:rsidRPr="001C2586">
                <w:rPr>
                  <w:rFonts w:ascii="Times New Roman" w:eastAsia="Times New Roman" w:hAnsi="Times New Roman" w:cs="Times New Roman"/>
                  <w:b/>
                </w:rPr>
                <w:t>Magyarország</w:t>
              </w:r>
              <w:proofErr w:type="spellEnd"/>
            </w:ins>
          </w:p>
          <w:p w14:paraId="03696815" w14:textId="77777777" w:rsidR="0054244E" w:rsidRPr="001C2586" w:rsidRDefault="0054244E" w:rsidP="005A3254">
            <w:pPr>
              <w:tabs>
                <w:tab w:val="left" w:pos="-720"/>
              </w:tabs>
              <w:autoSpaceDE w:val="0"/>
              <w:autoSpaceDN w:val="0"/>
              <w:spacing w:after="0" w:line="240" w:lineRule="auto"/>
              <w:ind w:right="-1"/>
              <w:rPr>
                <w:ins w:id="3028" w:author="Biocon Biologics" w:date="2025-06-10T14:19:00Z"/>
                <w:rFonts w:ascii="Times New Roman" w:eastAsia="Times New Roman" w:hAnsi="Times New Roman" w:cs="Times New Roman"/>
                <w:b/>
              </w:rPr>
            </w:pPr>
            <w:proofErr w:type="spellStart"/>
            <w:ins w:id="3029"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7229FC">
                <w:rPr>
                  <w:rFonts w:ascii="Times New Roman" w:eastAsia="Times New Roman" w:hAnsi="Times New Roman" w:cs="Times New Roman"/>
                  <w:b/>
                </w:rPr>
                <w:t xml:space="preserve"> </w:t>
              </w:r>
            </w:ins>
          </w:p>
          <w:p w14:paraId="7DCA94F6" w14:textId="77777777" w:rsidR="0054244E" w:rsidRPr="001C2586" w:rsidRDefault="0054244E" w:rsidP="005A3254">
            <w:pPr>
              <w:tabs>
                <w:tab w:val="left" w:pos="-720"/>
              </w:tabs>
              <w:autoSpaceDE w:val="0"/>
              <w:autoSpaceDN w:val="0"/>
              <w:spacing w:after="0" w:line="240" w:lineRule="auto"/>
              <w:ind w:right="-1"/>
              <w:rPr>
                <w:ins w:id="3030" w:author="Biocon Biologics" w:date="2025-06-10T14:19:00Z"/>
                <w:rFonts w:ascii="Times New Roman" w:eastAsia="Times New Roman" w:hAnsi="Times New Roman" w:cs="Times New Roman"/>
              </w:rPr>
            </w:pPr>
            <w:ins w:id="3031"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5FC1AF6E" w14:textId="77777777" w:rsidR="0054244E" w:rsidRPr="001C2586" w:rsidRDefault="0054244E" w:rsidP="005A3254">
            <w:pPr>
              <w:tabs>
                <w:tab w:val="left" w:pos="-720"/>
              </w:tabs>
              <w:autoSpaceDE w:val="0"/>
              <w:autoSpaceDN w:val="0"/>
              <w:spacing w:after="0" w:line="240" w:lineRule="auto"/>
              <w:ind w:right="-1"/>
              <w:rPr>
                <w:ins w:id="3032" w:author="Biocon Biologics" w:date="2025-06-10T14:19:00Z"/>
                <w:rFonts w:ascii="Times New Roman" w:eastAsia="Times New Roman" w:hAnsi="Times New Roman" w:cs="Times New Roman"/>
              </w:rPr>
            </w:pPr>
          </w:p>
        </w:tc>
      </w:tr>
      <w:tr w:rsidR="0054244E" w:rsidRPr="001C2586" w14:paraId="4EC280B2" w14:textId="77777777" w:rsidTr="005A3254">
        <w:trPr>
          <w:cantSplit/>
          <w:trHeight w:val="682"/>
          <w:ins w:id="3033" w:author="Biocon Biologics" w:date="2025-06-10T14:19:00Z"/>
        </w:trPr>
        <w:tc>
          <w:tcPr>
            <w:tcW w:w="2537" w:type="pct"/>
          </w:tcPr>
          <w:p w14:paraId="0FF5B848" w14:textId="77777777" w:rsidR="0054244E" w:rsidRPr="001C2586" w:rsidRDefault="0054244E" w:rsidP="005A3254">
            <w:pPr>
              <w:tabs>
                <w:tab w:val="left" w:pos="-720"/>
              </w:tabs>
              <w:autoSpaceDE w:val="0"/>
              <w:autoSpaceDN w:val="0"/>
              <w:spacing w:after="0" w:line="240" w:lineRule="auto"/>
              <w:ind w:right="-1"/>
              <w:rPr>
                <w:ins w:id="3034" w:author="Biocon Biologics" w:date="2025-06-10T14:19:00Z"/>
                <w:rFonts w:ascii="Times New Roman" w:eastAsia="Times New Roman" w:hAnsi="Times New Roman" w:cs="Times New Roman"/>
                <w:b/>
              </w:rPr>
            </w:pPr>
            <w:proofErr w:type="spellStart"/>
            <w:ins w:id="3035" w:author="Biocon Biologics" w:date="2025-06-10T14:19:00Z">
              <w:r w:rsidRPr="001C2586">
                <w:rPr>
                  <w:rFonts w:ascii="Times New Roman" w:eastAsia="Times New Roman" w:hAnsi="Times New Roman" w:cs="Times New Roman"/>
                  <w:b/>
                </w:rPr>
                <w:t>Danmark</w:t>
              </w:r>
              <w:proofErr w:type="spellEnd"/>
            </w:ins>
          </w:p>
          <w:p w14:paraId="60AB68F6" w14:textId="77777777" w:rsidR="0054244E" w:rsidRPr="001C2586" w:rsidRDefault="0054244E" w:rsidP="005A3254">
            <w:pPr>
              <w:keepNext/>
              <w:tabs>
                <w:tab w:val="left" w:pos="-720"/>
              </w:tabs>
              <w:suppressAutoHyphens/>
              <w:autoSpaceDE w:val="0"/>
              <w:autoSpaceDN w:val="0"/>
              <w:spacing w:after="0" w:line="240" w:lineRule="auto"/>
              <w:ind w:right="-1"/>
              <w:rPr>
                <w:ins w:id="3036" w:author="Biocon Biologics" w:date="2025-06-10T14:19:00Z"/>
                <w:rFonts w:ascii="Times New Roman" w:eastAsia="Times New Roman" w:hAnsi="Times New Roman" w:cs="Times New Roman"/>
                <w:bCs/>
              </w:rPr>
            </w:pPr>
            <w:proofErr w:type="spellStart"/>
            <w:ins w:id="3037"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Finland</w:t>
              </w:r>
              <w:proofErr w:type="spellEnd"/>
              <w:r w:rsidRPr="001C2586">
                <w:rPr>
                  <w:rFonts w:ascii="Times New Roman" w:eastAsia="Times New Roman" w:hAnsi="Times New Roman" w:cs="Times New Roman"/>
                  <w:bCs/>
                </w:rPr>
                <w:t xml:space="preserve"> OY</w:t>
              </w:r>
              <w:r w:rsidRPr="001C2586" w:rsidDel="00324A73">
                <w:rPr>
                  <w:rFonts w:ascii="Times New Roman" w:eastAsia="Times New Roman" w:hAnsi="Times New Roman" w:cs="Times New Roman"/>
                  <w:bCs/>
                </w:rPr>
                <w:t xml:space="preserve"> </w:t>
              </w:r>
            </w:ins>
          </w:p>
          <w:p w14:paraId="2AE69829" w14:textId="77777777" w:rsidR="0054244E" w:rsidRPr="001C2586" w:rsidRDefault="0054244E" w:rsidP="005A3254">
            <w:pPr>
              <w:tabs>
                <w:tab w:val="left" w:pos="-720"/>
              </w:tabs>
              <w:autoSpaceDE w:val="0"/>
              <w:autoSpaceDN w:val="0"/>
              <w:spacing w:after="0" w:line="240" w:lineRule="auto"/>
              <w:ind w:right="-1"/>
              <w:rPr>
                <w:ins w:id="3038" w:author="Biocon Biologics" w:date="2025-06-10T14:19:00Z"/>
                <w:rFonts w:ascii="Times New Roman" w:eastAsia="Times New Roman" w:hAnsi="Times New Roman" w:cs="Times New Roman"/>
              </w:rPr>
            </w:pPr>
            <w:proofErr w:type="spellStart"/>
            <w:ins w:id="3039" w:author="Biocon Biologics" w:date="2025-06-10T14:19:00Z">
              <w:r w:rsidRPr="001C2586">
                <w:rPr>
                  <w:rFonts w:ascii="Times New Roman" w:eastAsia="Times New Roman" w:hAnsi="Times New Roman" w:cs="Times New Roman"/>
                </w:rPr>
                <w:t>Tlf</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bCs/>
                </w:rPr>
                <w:t>0080008250910</w:t>
              </w:r>
            </w:ins>
          </w:p>
        </w:tc>
        <w:tc>
          <w:tcPr>
            <w:tcW w:w="2463" w:type="pct"/>
          </w:tcPr>
          <w:p w14:paraId="6B681ADC" w14:textId="77777777" w:rsidR="0054244E" w:rsidRPr="001C2586" w:rsidRDefault="0054244E" w:rsidP="005A3254">
            <w:pPr>
              <w:tabs>
                <w:tab w:val="left" w:pos="-720"/>
              </w:tabs>
              <w:autoSpaceDE w:val="0"/>
              <w:autoSpaceDN w:val="0"/>
              <w:spacing w:after="0" w:line="240" w:lineRule="auto"/>
              <w:ind w:right="-1"/>
              <w:rPr>
                <w:ins w:id="3040" w:author="Biocon Biologics" w:date="2025-06-10T14:19:00Z"/>
                <w:rFonts w:ascii="Times New Roman" w:eastAsia="Times New Roman" w:hAnsi="Times New Roman" w:cs="Times New Roman"/>
                <w:b/>
              </w:rPr>
            </w:pPr>
            <w:ins w:id="3041" w:author="Biocon Biologics" w:date="2025-06-10T14:19:00Z">
              <w:r w:rsidRPr="001C2586">
                <w:rPr>
                  <w:rFonts w:ascii="Times New Roman" w:eastAsia="Times New Roman" w:hAnsi="Times New Roman" w:cs="Times New Roman"/>
                  <w:b/>
                </w:rPr>
                <w:t>Malta</w:t>
              </w:r>
            </w:ins>
          </w:p>
          <w:p w14:paraId="13DB4C15" w14:textId="77777777" w:rsidR="0054244E" w:rsidRPr="001C2586" w:rsidRDefault="0054244E" w:rsidP="005A3254">
            <w:pPr>
              <w:tabs>
                <w:tab w:val="left" w:pos="-720"/>
              </w:tabs>
              <w:autoSpaceDE w:val="0"/>
              <w:autoSpaceDN w:val="0"/>
              <w:spacing w:after="0" w:line="240" w:lineRule="auto"/>
              <w:ind w:right="-1"/>
              <w:rPr>
                <w:ins w:id="3042" w:author="Biocon Biologics" w:date="2025-06-10T14:19:00Z"/>
                <w:rFonts w:ascii="Times New Roman" w:eastAsia="Times New Roman" w:hAnsi="Times New Roman" w:cs="Times New Roman"/>
                <w:b/>
              </w:rPr>
            </w:pPr>
            <w:proofErr w:type="spellStart"/>
            <w:ins w:id="3043"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7229FC">
                <w:rPr>
                  <w:rFonts w:ascii="Times New Roman" w:eastAsia="Times New Roman" w:hAnsi="Times New Roman" w:cs="Times New Roman"/>
                  <w:b/>
                </w:rPr>
                <w:t xml:space="preserve"> </w:t>
              </w:r>
            </w:ins>
          </w:p>
          <w:p w14:paraId="5F02734E" w14:textId="77777777" w:rsidR="0054244E" w:rsidRPr="001C2586" w:rsidRDefault="0054244E" w:rsidP="005A3254">
            <w:pPr>
              <w:tabs>
                <w:tab w:val="left" w:pos="-720"/>
              </w:tabs>
              <w:autoSpaceDE w:val="0"/>
              <w:autoSpaceDN w:val="0"/>
              <w:spacing w:after="0" w:line="240" w:lineRule="auto"/>
              <w:ind w:right="-1"/>
              <w:rPr>
                <w:ins w:id="3044" w:author="Biocon Biologics" w:date="2025-06-10T14:19:00Z"/>
                <w:rFonts w:ascii="Times New Roman" w:eastAsia="Times New Roman" w:hAnsi="Times New Roman" w:cs="Times New Roman"/>
              </w:rPr>
            </w:pPr>
            <w:ins w:id="3045"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7C0E6195" w14:textId="77777777" w:rsidR="0054244E" w:rsidRPr="001C2586" w:rsidRDefault="0054244E" w:rsidP="005A3254">
            <w:pPr>
              <w:autoSpaceDE w:val="0"/>
              <w:autoSpaceDN w:val="0"/>
              <w:spacing w:after="0" w:line="240" w:lineRule="auto"/>
              <w:ind w:right="-1"/>
              <w:rPr>
                <w:ins w:id="3046" w:author="Biocon Biologics" w:date="2025-06-10T14:19:00Z"/>
                <w:rFonts w:ascii="Times New Roman" w:eastAsia="Times New Roman" w:hAnsi="Times New Roman" w:cs="Times New Roman"/>
              </w:rPr>
            </w:pPr>
          </w:p>
        </w:tc>
      </w:tr>
      <w:tr w:rsidR="0054244E" w:rsidRPr="001C2586" w14:paraId="1D1548B0" w14:textId="77777777" w:rsidTr="005A3254">
        <w:trPr>
          <w:cantSplit/>
          <w:trHeight w:val="682"/>
          <w:ins w:id="3047" w:author="Biocon Biologics" w:date="2025-06-10T14:19:00Z"/>
        </w:trPr>
        <w:tc>
          <w:tcPr>
            <w:tcW w:w="2537" w:type="pct"/>
          </w:tcPr>
          <w:p w14:paraId="16D01857" w14:textId="77777777" w:rsidR="0054244E" w:rsidRPr="001C2586" w:rsidRDefault="0054244E" w:rsidP="005A3254">
            <w:pPr>
              <w:tabs>
                <w:tab w:val="left" w:pos="-720"/>
              </w:tabs>
              <w:autoSpaceDE w:val="0"/>
              <w:autoSpaceDN w:val="0"/>
              <w:spacing w:after="0" w:line="240" w:lineRule="auto"/>
              <w:ind w:right="-1"/>
              <w:rPr>
                <w:ins w:id="3048" w:author="Biocon Biologics" w:date="2025-06-10T14:19:00Z"/>
                <w:rFonts w:ascii="Times New Roman" w:eastAsia="Times New Roman" w:hAnsi="Times New Roman" w:cs="Times New Roman"/>
                <w:b/>
              </w:rPr>
            </w:pPr>
            <w:proofErr w:type="spellStart"/>
            <w:ins w:id="3049" w:author="Biocon Biologics" w:date="2025-06-10T14:19:00Z">
              <w:r w:rsidRPr="001C2586">
                <w:rPr>
                  <w:rFonts w:ascii="Times New Roman" w:eastAsia="Times New Roman" w:hAnsi="Times New Roman" w:cs="Times New Roman"/>
                  <w:b/>
                </w:rPr>
                <w:t>Deutschland</w:t>
              </w:r>
              <w:proofErr w:type="spellEnd"/>
            </w:ins>
          </w:p>
          <w:p w14:paraId="484275C1" w14:textId="77777777" w:rsidR="0054244E" w:rsidRPr="001C2586" w:rsidRDefault="0054244E" w:rsidP="005A3254">
            <w:pPr>
              <w:keepNext/>
              <w:tabs>
                <w:tab w:val="left" w:pos="-720"/>
              </w:tabs>
              <w:suppressAutoHyphens/>
              <w:autoSpaceDE w:val="0"/>
              <w:autoSpaceDN w:val="0"/>
              <w:spacing w:after="0" w:line="240" w:lineRule="auto"/>
              <w:ind w:right="-1"/>
              <w:rPr>
                <w:ins w:id="3050" w:author="Biocon Biologics" w:date="2025-06-10T14:19:00Z"/>
                <w:rFonts w:ascii="Times New Roman" w:eastAsia="Times New Roman" w:hAnsi="Times New Roman" w:cs="Times New Roman"/>
                <w:bCs/>
              </w:rPr>
            </w:pPr>
            <w:proofErr w:type="spellStart"/>
            <w:ins w:id="3051"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Germany </w:t>
              </w:r>
              <w:proofErr w:type="spellStart"/>
              <w:r w:rsidRPr="001C2586">
                <w:rPr>
                  <w:rFonts w:ascii="Times New Roman" w:eastAsia="Times New Roman" w:hAnsi="Times New Roman" w:cs="Times New Roman"/>
                  <w:bCs/>
                </w:rPr>
                <w:t>GmbH</w:t>
              </w:r>
              <w:proofErr w:type="spellEnd"/>
              <w:r w:rsidRPr="001C2586" w:rsidDel="007907BA">
                <w:rPr>
                  <w:rFonts w:ascii="Times New Roman" w:eastAsia="Times New Roman" w:hAnsi="Times New Roman" w:cs="Times New Roman"/>
                  <w:bCs/>
                </w:rPr>
                <w:t xml:space="preserve"> </w:t>
              </w:r>
            </w:ins>
          </w:p>
          <w:p w14:paraId="38AC5723" w14:textId="77777777" w:rsidR="0054244E" w:rsidRPr="001C2586" w:rsidRDefault="0054244E" w:rsidP="005A3254">
            <w:pPr>
              <w:tabs>
                <w:tab w:val="left" w:pos="-720"/>
              </w:tabs>
              <w:autoSpaceDE w:val="0"/>
              <w:autoSpaceDN w:val="0"/>
              <w:spacing w:after="0" w:line="240" w:lineRule="auto"/>
              <w:ind w:right="-1"/>
              <w:rPr>
                <w:ins w:id="3052" w:author="Biocon Biologics" w:date="2025-06-10T14:19:00Z"/>
                <w:rFonts w:ascii="Times New Roman" w:eastAsia="Times New Roman" w:hAnsi="Times New Roman" w:cs="Times New Roman"/>
              </w:rPr>
            </w:pPr>
            <w:ins w:id="3053"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4697B461" w14:textId="77777777" w:rsidR="0054244E" w:rsidRPr="001C2586" w:rsidRDefault="0054244E" w:rsidP="005A3254">
            <w:pPr>
              <w:tabs>
                <w:tab w:val="left" w:pos="-720"/>
              </w:tabs>
              <w:autoSpaceDE w:val="0"/>
              <w:autoSpaceDN w:val="0"/>
              <w:spacing w:after="0" w:line="240" w:lineRule="auto"/>
              <w:ind w:right="-1"/>
              <w:rPr>
                <w:ins w:id="3054" w:author="Biocon Biologics" w:date="2025-06-10T14:19:00Z"/>
                <w:rFonts w:ascii="Times New Roman" w:eastAsia="Times New Roman" w:hAnsi="Times New Roman" w:cs="Times New Roman"/>
              </w:rPr>
            </w:pPr>
          </w:p>
        </w:tc>
        <w:tc>
          <w:tcPr>
            <w:tcW w:w="2463" w:type="pct"/>
            <w:hideMark/>
          </w:tcPr>
          <w:p w14:paraId="44EFBED6" w14:textId="77777777" w:rsidR="0054244E" w:rsidRPr="001C2586" w:rsidRDefault="0054244E" w:rsidP="005A3254">
            <w:pPr>
              <w:tabs>
                <w:tab w:val="left" w:pos="-720"/>
              </w:tabs>
              <w:autoSpaceDE w:val="0"/>
              <w:autoSpaceDN w:val="0"/>
              <w:spacing w:after="0" w:line="240" w:lineRule="auto"/>
              <w:ind w:right="-1"/>
              <w:rPr>
                <w:ins w:id="3055" w:author="Biocon Biologics" w:date="2025-06-10T14:19:00Z"/>
                <w:rFonts w:ascii="Times New Roman" w:eastAsia="Times New Roman" w:hAnsi="Times New Roman" w:cs="Times New Roman"/>
                <w:b/>
              </w:rPr>
            </w:pPr>
            <w:proofErr w:type="spellStart"/>
            <w:ins w:id="3056" w:author="Biocon Biologics" w:date="2025-06-10T14:19:00Z">
              <w:r w:rsidRPr="001C2586">
                <w:rPr>
                  <w:rFonts w:ascii="Times New Roman" w:eastAsia="Times New Roman" w:hAnsi="Times New Roman" w:cs="Times New Roman"/>
                  <w:b/>
                </w:rPr>
                <w:t>Nederland</w:t>
              </w:r>
              <w:proofErr w:type="spellEnd"/>
            </w:ins>
          </w:p>
          <w:p w14:paraId="3C78EA2A" w14:textId="77777777" w:rsidR="0054244E" w:rsidRPr="001C2586" w:rsidRDefault="0054244E" w:rsidP="005A3254">
            <w:pPr>
              <w:keepNext/>
              <w:tabs>
                <w:tab w:val="left" w:pos="-720"/>
              </w:tabs>
              <w:suppressAutoHyphens/>
              <w:autoSpaceDE w:val="0"/>
              <w:autoSpaceDN w:val="0"/>
              <w:spacing w:after="0" w:line="240" w:lineRule="auto"/>
              <w:ind w:right="-1"/>
              <w:rPr>
                <w:ins w:id="3057" w:author="Biocon Biologics" w:date="2025-06-10T14:19:00Z"/>
                <w:rFonts w:ascii="Times New Roman" w:eastAsia="Times New Roman" w:hAnsi="Times New Roman" w:cs="Times New Roman"/>
                <w:bCs/>
              </w:rPr>
            </w:pPr>
            <w:proofErr w:type="spellStart"/>
            <w:ins w:id="3058"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France S.A.S</w:t>
              </w:r>
            </w:ins>
          </w:p>
          <w:p w14:paraId="05BC1F9C" w14:textId="77777777" w:rsidR="0054244E" w:rsidRPr="001C2586" w:rsidRDefault="0054244E" w:rsidP="005A3254">
            <w:pPr>
              <w:tabs>
                <w:tab w:val="left" w:pos="-720"/>
              </w:tabs>
              <w:autoSpaceDE w:val="0"/>
              <w:autoSpaceDN w:val="0"/>
              <w:spacing w:after="0" w:line="240" w:lineRule="auto"/>
              <w:ind w:right="-1"/>
              <w:rPr>
                <w:ins w:id="3059" w:author="Biocon Biologics" w:date="2025-06-10T14:19:00Z"/>
                <w:rFonts w:ascii="Times New Roman" w:eastAsia="Times New Roman" w:hAnsi="Times New Roman" w:cs="Times New Roman"/>
              </w:rPr>
            </w:pPr>
            <w:ins w:id="3060"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tc>
      </w:tr>
      <w:tr w:rsidR="0054244E" w:rsidRPr="001C2586" w14:paraId="3071CE3C" w14:textId="77777777" w:rsidTr="005A3254">
        <w:trPr>
          <w:cantSplit/>
          <w:trHeight w:val="682"/>
          <w:ins w:id="3061" w:author="Biocon Biologics" w:date="2025-06-10T14:19:00Z"/>
        </w:trPr>
        <w:tc>
          <w:tcPr>
            <w:tcW w:w="2537" w:type="pct"/>
            <w:hideMark/>
          </w:tcPr>
          <w:p w14:paraId="5492576F" w14:textId="77777777" w:rsidR="0054244E" w:rsidRPr="001C2586" w:rsidRDefault="0054244E" w:rsidP="005A3254">
            <w:pPr>
              <w:tabs>
                <w:tab w:val="left" w:pos="-720"/>
              </w:tabs>
              <w:autoSpaceDE w:val="0"/>
              <w:autoSpaceDN w:val="0"/>
              <w:spacing w:after="0" w:line="240" w:lineRule="auto"/>
              <w:ind w:right="-1"/>
              <w:rPr>
                <w:ins w:id="3062" w:author="Biocon Biologics" w:date="2025-06-10T14:19:00Z"/>
                <w:rFonts w:ascii="Times New Roman" w:eastAsia="Times New Roman" w:hAnsi="Times New Roman" w:cs="Times New Roman"/>
              </w:rPr>
            </w:pPr>
            <w:proofErr w:type="spellStart"/>
            <w:ins w:id="3063" w:author="Biocon Biologics" w:date="2025-06-10T14:19:00Z">
              <w:r w:rsidRPr="001C2586">
                <w:rPr>
                  <w:rFonts w:ascii="Times New Roman" w:eastAsia="Times New Roman" w:hAnsi="Times New Roman" w:cs="Times New Roman"/>
                  <w:b/>
                </w:rPr>
                <w:t>Eesti</w:t>
              </w:r>
              <w:proofErr w:type="spellEnd"/>
            </w:ins>
          </w:p>
          <w:p w14:paraId="0D3132D1" w14:textId="77777777" w:rsidR="0054244E" w:rsidRPr="001C2586" w:rsidRDefault="0054244E" w:rsidP="005A3254">
            <w:pPr>
              <w:keepNext/>
              <w:tabs>
                <w:tab w:val="left" w:pos="-720"/>
              </w:tabs>
              <w:suppressAutoHyphens/>
              <w:autoSpaceDE w:val="0"/>
              <w:autoSpaceDN w:val="0"/>
              <w:spacing w:after="0" w:line="240" w:lineRule="auto"/>
              <w:ind w:right="-1"/>
              <w:rPr>
                <w:ins w:id="3064" w:author="Biocon Biologics" w:date="2025-06-10T14:19:00Z"/>
                <w:rFonts w:ascii="Times New Roman" w:eastAsia="Times New Roman" w:hAnsi="Times New Roman" w:cs="Times New Roman"/>
                <w:bCs/>
              </w:rPr>
            </w:pPr>
            <w:proofErr w:type="spellStart"/>
            <w:ins w:id="3065"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ins>
          </w:p>
          <w:p w14:paraId="33772836" w14:textId="77777777" w:rsidR="0054244E" w:rsidRPr="001C2586" w:rsidRDefault="0054244E" w:rsidP="005A3254">
            <w:pPr>
              <w:tabs>
                <w:tab w:val="left" w:pos="-720"/>
              </w:tabs>
              <w:autoSpaceDE w:val="0"/>
              <w:autoSpaceDN w:val="0"/>
              <w:spacing w:after="0" w:line="240" w:lineRule="auto"/>
              <w:ind w:right="-1"/>
              <w:rPr>
                <w:ins w:id="3066" w:author="Biocon Biologics" w:date="2025-06-10T14:19:00Z"/>
                <w:rFonts w:ascii="Times New Roman" w:eastAsia="Times New Roman" w:hAnsi="Times New Roman" w:cs="Times New Roman"/>
              </w:rPr>
            </w:pPr>
            <w:ins w:id="3067"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tc>
        <w:tc>
          <w:tcPr>
            <w:tcW w:w="2463" w:type="pct"/>
          </w:tcPr>
          <w:p w14:paraId="7D4E6080" w14:textId="77777777" w:rsidR="0054244E" w:rsidRPr="001C2586" w:rsidRDefault="0054244E" w:rsidP="005A3254">
            <w:pPr>
              <w:tabs>
                <w:tab w:val="left" w:pos="-720"/>
              </w:tabs>
              <w:autoSpaceDE w:val="0"/>
              <w:autoSpaceDN w:val="0"/>
              <w:spacing w:after="0" w:line="240" w:lineRule="auto"/>
              <w:ind w:right="-1"/>
              <w:rPr>
                <w:ins w:id="3068" w:author="Biocon Biologics" w:date="2025-06-10T14:19:00Z"/>
                <w:rFonts w:ascii="Times New Roman" w:eastAsia="Times New Roman" w:hAnsi="Times New Roman" w:cs="Times New Roman"/>
                <w:b/>
              </w:rPr>
            </w:pPr>
            <w:proofErr w:type="spellStart"/>
            <w:ins w:id="3069" w:author="Biocon Biologics" w:date="2025-06-10T14:19:00Z">
              <w:r w:rsidRPr="001C2586">
                <w:rPr>
                  <w:rFonts w:ascii="Times New Roman" w:eastAsia="Times New Roman" w:hAnsi="Times New Roman" w:cs="Times New Roman"/>
                  <w:b/>
                </w:rPr>
                <w:t>Norge</w:t>
              </w:r>
              <w:proofErr w:type="spellEnd"/>
            </w:ins>
          </w:p>
          <w:p w14:paraId="42D91A3E" w14:textId="77777777" w:rsidR="0054244E" w:rsidRPr="001C2586" w:rsidRDefault="0054244E" w:rsidP="005A3254">
            <w:pPr>
              <w:keepNext/>
              <w:tabs>
                <w:tab w:val="left" w:pos="-720"/>
              </w:tabs>
              <w:suppressAutoHyphens/>
              <w:autoSpaceDE w:val="0"/>
              <w:autoSpaceDN w:val="0"/>
              <w:spacing w:after="0" w:line="240" w:lineRule="auto"/>
              <w:ind w:right="-1"/>
              <w:rPr>
                <w:ins w:id="3070" w:author="Biocon Biologics" w:date="2025-06-10T14:19:00Z"/>
                <w:rFonts w:ascii="Times New Roman" w:eastAsia="Times New Roman" w:hAnsi="Times New Roman" w:cs="Times New Roman"/>
                <w:bCs/>
              </w:rPr>
            </w:pPr>
            <w:proofErr w:type="spellStart"/>
            <w:ins w:id="3071"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Finland</w:t>
              </w:r>
              <w:proofErr w:type="spellEnd"/>
              <w:r w:rsidRPr="001C2586">
                <w:rPr>
                  <w:rFonts w:ascii="Times New Roman" w:eastAsia="Times New Roman" w:hAnsi="Times New Roman" w:cs="Times New Roman"/>
                  <w:bCs/>
                </w:rPr>
                <w:t xml:space="preserve"> OY</w:t>
              </w:r>
              <w:r w:rsidRPr="001C2586" w:rsidDel="00AD0CF8">
                <w:rPr>
                  <w:rFonts w:ascii="Times New Roman" w:eastAsia="Times New Roman" w:hAnsi="Times New Roman" w:cs="Times New Roman"/>
                  <w:bCs/>
                </w:rPr>
                <w:t xml:space="preserve"> </w:t>
              </w:r>
            </w:ins>
          </w:p>
          <w:p w14:paraId="1DD08D39" w14:textId="77777777" w:rsidR="0054244E" w:rsidRPr="001C2586" w:rsidRDefault="0054244E" w:rsidP="005A3254">
            <w:pPr>
              <w:tabs>
                <w:tab w:val="left" w:pos="-720"/>
              </w:tabs>
              <w:autoSpaceDE w:val="0"/>
              <w:autoSpaceDN w:val="0"/>
              <w:spacing w:after="0" w:line="240" w:lineRule="auto"/>
              <w:ind w:right="-1"/>
              <w:rPr>
                <w:ins w:id="3072" w:author="Biocon Biologics" w:date="2025-06-10T14:19:00Z"/>
                <w:rFonts w:ascii="Times New Roman" w:eastAsia="Times New Roman" w:hAnsi="Times New Roman" w:cs="Times New Roman"/>
              </w:rPr>
            </w:pPr>
            <w:proofErr w:type="spellStart"/>
            <w:ins w:id="3073" w:author="Biocon Biologics" w:date="2025-06-10T14:19:00Z">
              <w:r w:rsidRPr="001C2586">
                <w:rPr>
                  <w:rFonts w:ascii="Times New Roman" w:eastAsia="Times New Roman" w:hAnsi="Times New Roman" w:cs="Times New Roman"/>
                </w:rPr>
                <w:t>Tlf</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bCs/>
                </w:rPr>
                <w:t>+47 800 62 671</w:t>
              </w:r>
            </w:ins>
          </w:p>
          <w:p w14:paraId="64C68F3C" w14:textId="77777777" w:rsidR="0054244E" w:rsidRPr="001C2586" w:rsidRDefault="0054244E" w:rsidP="005A3254">
            <w:pPr>
              <w:autoSpaceDE w:val="0"/>
              <w:autoSpaceDN w:val="0"/>
              <w:spacing w:after="0" w:line="240" w:lineRule="auto"/>
              <w:ind w:right="-1"/>
              <w:rPr>
                <w:ins w:id="3074" w:author="Biocon Biologics" w:date="2025-06-10T14:19:00Z"/>
                <w:rFonts w:ascii="Times New Roman" w:eastAsia="Times New Roman" w:hAnsi="Times New Roman" w:cs="Times New Roman"/>
              </w:rPr>
            </w:pPr>
          </w:p>
        </w:tc>
      </w:tr>
      <w:tr w:rsidR="0054244E" w:rsidRPr="001C2586" w14:paraId="7CA4103B" w14:textId="77777777" w:rsidTr="005A3254">
        <w:trPr>
          <w:cantSplit/>
          <w:trHeight w:val="850"/>
          <w:ins w:id="3075" w:author="Biocon Biologics" w:date="2025-06-10T14:19:00Z"/>
        </w:trPr>
        <w:tc>
          <w:tcPr>
            <w:tcW w:w="2537" w:type="pct"/>
          </w:tcPr>
          <w:p w14:paraId="19019AAF" w14:textId="77777777" w:rsidR="0054244E" w:rsidRPr="001C2586" w:rsidRDefault="0054244E" w:rsidP="005A3254">
            <w:pPr>
              <w:tabs>
                <w:tab w:val="left" w:pos="-720"/>
              </w:tabs>
              <w:autoSpaceDE w:val="0"/>
              <w:autoSpaceDN w:val="0"/>
              <w:spacing w:after="0" w:line="240" w:lineRule="auto"/>
              <w:ind w:right="-1"/>
              <w:rPr>
                <w:ins w:id="3076" w:author="Biocon Biologics" w:date="2025-06-10T14:19:00Z"/>
                <w:rFonts w:ascii="Times New Roman" w:eastAsia="Times New Roman" w:hAnsi="Times New Roman" w:cs="Times New Roman"/>
                <w:b/>
              </w:rPr>
            </w:pPr>
            <w:proofErr w:type="spellStart"/>
            <w:ins w:id="3077" w:author="Biocon Biologics" w:date="2025-06-10T14:19:00Z">
              <w:r w:rsidRPr="001C2586">
                <w:rPr>
                  <w:rFonts w:ascii="Times New Roman" w:eastAsia="Times New Roman" w:hAnsi="Times New Roman" w:cs="Times New Roman"/>
                  <w:b/>
                </w:rPr>
                <w:t>Ελλάδ</w:t>
              </w:r>
              <w:proofErr w:type="spellEnd"/>
              <w:r w:rsidRPr="001C2586">
                <w:rPr>
                  <w:rFonts w:ascii="Times New Roman" w:eastAsia="Times New Roman" w:hAnsi="Times New Roman" w:cs="Times New Roman"/>
                  <w:b/>
                </w:rPr>
                <w:t xml:space="preserve">α </w:t>
              </w:r>
            </w:ins>
          </w:p>
          <w:p w14:paraId="6D97D89B" w14:textId="77777777" w:rsidR="0054244E" w:rsidRPr="001C2586" w:rsidRDefault="0054244E" w:rsidP="005A3254">
            <w:pPr>
              <w:tabs>
                <w:tab w:val="left" w:pos="-720"/>
              </w:tabs>
              <w:autoSpaceDE w:val="0"/>
              <w:autoSpaceDN w:val="0"/>
              <w:spacing w:after="0" w:line="240" w:lineRule="auto"/>
              <w:ind w:right="-1"/>
              <w:rPr>
                <w:ins w:id="3078" w:author="Biocon Biologics" w:date="2025-06-10T14:19:00Z"/>
                <w:rFonts w:ascii="Times New Roman" w:eastAsia="Times New Roman" w:hAnsi="Times New Roman" w:cs="Times New Roman"/>
                <w:bCs/>
              </w:rPr>
            </w:pPr>
            <w:proofErr w:type="spellStart"/>
            <w:ins w:id="3079"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Greece</w:t>
              </w:r>
              <w:proofErr w:type="spellEnd"/>
              <w:r w:rsidRPr="001C2586">
                <w:rPr>
                  <w:rFonts w:ascii="Times New Roman" w:eastAsia="Times New Roman" w:hAnsi="Times New Roman" w:cs="Times New Roman"/>
                  <w:bCs/>
                </w:rPr>
                <w:t xml:space="preserve"> ΜΟΝΟΠΡΟΣΩΠΗ Ι.Κ.Ε</w:t>
              </w:r>
            </w:ins>
          </w:p>
          <w:p w14:paraId="755D9283" w14:textId="77777777" w:rsidR="0054244E" w:rsidRPr="001C2586" w:rsidRDefault="0054244E" w:rsidP="005A3254">
            <w:pPr>
              <w:tabs>
                <w:tab w:val="left" w:pos="-720"/>
              </w:tabs>
              <w:autoSpaceDE w:val="0"/>
              <w:autoSpaceDN w:val="0"/>
              <w:spacing w:after="0" w:line="240" w:lineRule="auto"/>
              <w:ind w:right="-1"/>
              <w:rPr>
                <w:ins w:id="3080" w:author="Biocon Biologics" w:date="2025-06-10T14:19:00Z"/>
                <w:rFonts w:ascii="Times New Roman" w:eastAsia="Times New Roman" w:hAnsi="Times New Roman" w:cs="Times New Roman"/>
              </w:rPr>
            </w:pPr>
            <w:proofErr w:type="spellStart"/>
            <w:ins w:id="3081" w:author="Biocon Biologics" w:date="2025-06-10T14:19:00Z">
              <w:r w:rsidRPr="001C2586">
                <w:rPr>
                  <w:rFonts w:ascii="Times New Roman" w:eastAsia="Times New Roman" w:hAnsi="Times New Roman" w:cs="Times New Roman"/>
                </w:rPr>
                <w:t>Τηλ</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bCs/>
                </w:rPr>
                <w:t>0080008250910</w:t>
              </w:r>
            </w:ins>
          </w:p>
          <w:p w14:paraId="21CAB47C" w14:textId="77777777" w:rsidR="0054244E" w:rsidRPr="001C2586" w:rsidRDefault="0054244E" w:rsidP="005A3254">
            <w:pPr>
              <w:tabs>
                <w:tab w:val="left" w:pos="-720"/>
              </w:tabs>
              <w:autoSpaceDE w:val="0"/>
              <w:autoSpaceDN w:val="0"/>
              <w:spacing w:after="0" w:line="240" w:lineRule="auto"/>
              <w:ind w:right="-1"/>
              <w:rPr>
                <w:ins w:id="3082" w:author="Biocon Biologics" w:date="2025-06-10T14:19:00Z"/>
                <w:rFonts w:ascii="Times New Roman" w:eastAsia="Times New Roman" w:hAnsi="Times New Roman" w:cs="Times New Roman"/>
              </w:rPr>
            </w:pPr>
          </w:p>
        </w:tc>
        <w:tc>
          <w:tcPr>
            <w:tcW w:w="2463" w:type="pct"/>
          </w:tcPr>
          <w:p w14:paraId="787ACD7D" w14:textId="77777777" w:rsidR="0054244E" w:rsidRPr="001C2586" w:rsidRDefault="0054244E" w:rsidP="005A3254">
            <w:pPr>
              <w:tabs>
                <w:tab w:val="left" w:pos="-720"/>
              </w:tabs>
              <w:autoSpaceDE w:val="0"/>
              <w:autoSpaceDN w:val="0"/>
              <w:spacing w:after="0" w:line="240" w:lineRule="auto"/>
              <w:ind w:right="-1"/>
              <w:rPr>
                <w:ins w:id="3083" w:author="Biocon Biologics" w:date="2025-06-10T14:19:00Z"/>
                <w:rFonts w:ascii="Times New Roman" w:eastAsia="Times New Roman" w:hAnsi="Times New Roman" w:cs="Times New Roman"/>
                <w:b/>
              </w:rPr>
            </w:pPr>
            <w:proofErr w:type="spellStart"/>
            <w:ins w:id="3084" w:author="Biocon Biologics" w:date="2025-06-10T14:19:00Z">
              <w:r w:rsidRPr="001C2586">
                <w:rPr>
                  <w:rFonts w:ascii="Times New Roman" w:eastAsia="Times New Roman" w:hAnsi="Times New Roman" w:cs="Times New Roman"/>
                  <w:b/>
                </w:rPr>
                <w:t>Österreich</w:t>
              </w:r>
              <w:proofErr w:type="spellEnd"/>
            </w:ins>
          </w:p>
          <w:p w14:paraId="1A2A2973" w14:textId="77777777" w:rsidR="0054244E" w:rsidRPr="001C2586" w:rsidRDefault="0054244E" w:rsidP="005A3254">
            <w:pPr>
              <w:keepNext/>
              <w:tabs>
                <w:tab w:val="left" w:pos="-720"/>
              </w:tabs>
              <w:suppressAutoHyphens/>
              <w:autoSpaceDE w:val="0"/>
              <w:autoSpaceDN w:val="0"/>
              <w:spacing w:after="0" w:line="240" w:lineRule="auto"/>
              <w:ind w:right="-1"/>
              <w:rPr>
                <w:ins w:id="3085" w:author="Biocon Biologics" w:date="2025-06-10T14:19:00Z"/>
                <w:rFonts w:ascii="Times New Roman" w:eastAsia="Times New Roman" w:hAnsi="Times New Roman" w:cs="Times New Roman"/>
                <w:bCs/>
              </w:rPr>
            </w:pPr>
            <w:proofErr w:type="spellStart"/>
            <w:ins w:id="3086"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Germany </w:t>
              </w:r>
              <w:proofErr w:type="spellStart"/>
              <w:r w:rsidRPr="001C2586">
                <w:rPr>
                  <w:rFonts w:ascii="Times New Roman" w:eastAsia="Times New Roman" w:hAnsi="Times New Roman" w:cs="Times New Roman"/>
                  <w:bCs/>
                </w:rPr>
                <w:t>GmbH</w:t>
              </w:r>
              <w:proofErr w:type="spellEnd"/>
              <w:r w:rsidRPr="001C2586" w:rsidDel="00E86E9F">
                <w:rPr>
                  <w:rFonts w:ascii="Times New Roman" w:eastAsia="Times New Roman" w:hAnsi="Times New Roman" w:cs="Times New Roman"/>
                  <w:bCs/>
                </w:rPr>
                <w:t xml:space="preserve"> </w:t>
              </w:r>
            </w:ins>
          </w:p>
          <w:p w14:paraId="5E84F020" w14:textId="77777777" w:rsidR="0054244E" w:rsidRPr="001C2586" w:rsidRDefault="0054244E" w:rsidP="005A3254">
            <w:pPr>
              <w:tabs>
                <w:tab w:val="left" w:pos="-720"/>
              </w:tabs>
              <w:autoSpaceDE w:val="0"/>
              <w:autoSpaceDN w:val="0"/>
              <w:spacing w:after="0" w:line="240" w:lineRule="auto"/>
              <w:ind w:right="-1"/>
              <w:rPr>
                <w:ins w:id="3087" w:author="Biocon Biologics" w:date="2025-06-10T14:19:00Z"/>
                <w:rFonts w:ascii="Times New Roman" w:eastAsia="Times New Roman" w:hAnsi="Times New Roman" w:cs="Times New Roman"/>
              </w:rPr>
            </w:pPr>
            <w:ins w:id="3088"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2CFCE32D" w14:textId="77777777" w:rsidR="0054244E" w:rsidRPr="001C2586" w:rsidRDefault="0054244E" w:rsidP="005A3254">
            <w:pPr>
              <w:tabs>
                <w:tab w:val="left" w:pos="-720"/>
              </w:tabs>
              <w:autoSpaceDE w:val="0"/>
              <w:autoSpaceDN w:val="0"/>
              <w:spacing w:after="0" w:line="240" w:lineRule="auto"/>
              <w:ind w:right="-1"/>
              <w:rPr>
                <w:ins w:id="3089" w:author="Biocon Biologics" w:date="2025-06-10T14:19:00Z"/>
                <w:rFonts w:ascii="Times New Roman" w:eastAsia="Times New Roman" w:hAnsi="Times New Roman" w:cs="Times New Roman"/>
              </w:rPr>
            </w:pPr>
          </w:p>
        </w:tc>
      </w:tr>
      <w:tr w:rsidR="0054244E" w:rsidRPr="001C2586" w14:paraId="245384C6" w14:textId="77777777" w:rsidTr="005A3254">
        <w:trPr>
          <w:cantSplit/>
          <w:trHeight w:val="682"/>
          <w:ins w:id="3090" w:author="Biocon Biologics" w:date="2025-06-10T14:19:00Z"/>
        </w:trPr>
        <w:tc>
          <w:tcPr>
            <w:tcW w:w="2537" w:type="pct"/>
          </w:tcPr>
          <w:p w14:paraId="3D0FB44D" w14:textId="77777777" w:rsidR="0054244E" w:rsidRPr="001C2586" w:rsidRDefault="0054244E" w:rsidP="005A3254">
            <w:pPr>
              <w:tabs>
                <w:tab w:val="left" w:pos="-720"/>
              </w:tabs>
              <w:autoSpaceDE w:val="0"/>
              <w:autoSpaceDN w:val="0"/>
              <w:spacing w:after="0" w:line="240" w:lineRule="auto"/>
              <w:ind w:right="-1"/>
              <w:rPr>
                <w:ins w:id="3091" w:author="Biocon Biologics" w:date="2025-06-10T14:19:00Z"/>
                <w:rFonts w:ascii="Times New Roman" w:eastAsia="Times New Roman" w:hAnsi="Times New Roman" w:cs="Times New Roman"/>
                <w:b/>
              </w:rPr>
            </w:pPr>
            <w:proofErr w:type="spellStart"/>
            <w:ins w:id="3092" w:author="Biocon Biologics" w:date="2025-06-10T14:19:00Z">
              <w:r w:rsidRPr="001C2586">
                <w:rPr>
                  <w:rFonts w:ascii="Times New Roman" w:eastAsia="Times New Roman" w:hAnsi="Times New Roman" w:cs="Times New Roman"/>
                  <w:b/>
                </w:rPr>
                <w:t>España</w:t>
              </w:r>
              <w:proofErr w:type="spellEnd"/>
            </w:ins>
          </w:p>
          <w:p w14:paraId="1E84B408" w14:textId="77777777" w:rsidR="0054244E" w:rsidRPr="001C2586" w:rsidRDefault="0054244E" w:rsidP="005A3254">
            <w:pPr>
              <w:keepNext/>
              <w:tabs>
                <w:tab w:val="left" w:pos="-720"/>
              </w:tabs>
              <w:suppressAutoHyphens/>
              <w:autoSpaceDE w:val="0"/>
              <w:autoSpaceDN w:val="0"/>
              <w:spacing w:after="0" w:line="240" w:lineRule="auto"/>
              <w:ind w:right="-1"/>
              <w:rPr>
                <w:ins w:id="3093" w:author="Biocon Biologics" w:date="2025-06-10T14:19:00Z"/>
                <w:rFonts w:ascii="Times New Roman" w:eastAsia="Times New Roman" w:hAnsi="Times New Roman" w:cs="Times New Roman"/>
                <w:b/>
              </w:rPr>
            </w:pPr>
            <w:proofErr w:type="spellStart"/>
            <w:ins w:id="3094"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Spain</w:t>
              </w:r>
              <w:proofErr w:type="spellEnd"/>
              <w:r w:rsidRPr="001C2586">
                <w:rPr>
                  <w:rFonts w:ascii="Times New Roman" w:eastAsia="Times New Roman" w:hAnsi="Times New Roman" w:cs="Times New Roman"/>
                  <w:bCs/>
                </w:rPr>
                <w:t xml:space="preserve"> S.L.</w:t>
              </w:r>
            </w:ins>
          </w:p>
          <w:p w14:paraId="63FB6A60" w14:textId="77777777" w:rsidR="0054244E" w:rsidRPr="001C2586" w:rsidRDefault="0054244E" w:rsidP="005A3254">
            <w:pPr>
              <w:tabs>
                <w:tab w:val="left" w:pos="-720"/>
              </w:tabs>
              <w:autoSpaceDE w:val="0"/>
              <w:autoSpaceDN w:val="0"/>
              <w:spacing w:after="0" w:line="240" w:lineRule="auto"/>
              <w:ind w:right="-1"/>
              <w:rPr>
                <w:ins w:id="3095" w:author="Biocon Biologics" w:date="2025-06-10T14:19:00Z"/>
                <w:rFonts w:ascii="Times New Roman" w:eastAsia="Times New Roman" w:hAnsi="Times New Roman" w:cs="Times New Roman"/>
              </w:rPr>
            </w:pPr>
            <w:ins w:id="3096"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3F2CCC0D" w14:textId="77777777" w:rsidR="0054244E" w:rsidRPr="001C2586" w:rsidRDefault="0054244E" w:rsidP="005A3254">
            <w:pPr>
              <w:tabs>
                <w:tab w:val="left" w:pos="-720"/>
              </w:tabs>
              <w:autoSpaceDE w:val="0"/>
              <w:autoSpaceDN w:val="0"/>
              <w:spacing w:after="0" w:line="240" w:lineRule="auto"/>
              <w:ind w:right="-1"/>
              <w:rPr>
                <w:ins w:id="3097" w:author="Biocon Biologics" w:date="2025-06-10T14:19:00Z"/>
                <w:rFonts w:ascii="Times New Roman" w:eastAsia="Times New Roman" w:hAnsi="Times New Roman" w:cs="Times New Roman"/>
              </w:rPr>
            </w:pPr>
          </w:p>
        </w:tc>
        <w:tc>
          <w:tcPr>
            <w:tcW w:w="2463" w:type="pct"/>
          </w:tcPr>
          <w:p w14:paraId="349CED22" w14:textId="77777777" w:rsidR="0054244E" w:rsidRPr="001C2586" w:rsidRDefault="0054244E" w:rsidP="005A3254">
            <w:pPr>
              <w:tabs>
                <w:tab w:val="left" w:pos="-720"/>
              </w:tabs>
              <w:autoSpaceDE w:val="0"/>
              <w:autoSpaceDN w:val="0"/>
              <w:spacing w:after="0" w:line="240" w:lineRule="auto"/>
              <w:ind w:right="-1"/>
              <w:rPr>
                <w:ins w:id="3098" w:author="Biocon Biologics" w:date="2025-06-10T14:19:00Z"/>
                <w:rFonts w:ascii="Times New Roman" w:eastAsia="Times New Roman" w:hAnsi="Times New Roman" w:cs="Times New Roman"/>
                <w:b/>
              </w:rPr>
            </w:pPr>
            <w:proofErr w:type="spellStart"/>
            <w:ins w:id="3099" w:author="Biocon Biologics" w:date="2025-06-10T14:19:00Z">
              <w:r w:rsidRPr="001C2586">
                <w:rPr>
                  <w:rFonts w:ascii="Times New Roman" w:eastAsia="Times New Roman" w:hAnsi="Times New Roman" w:cs="Times New Roman"/>
                  <w:b/>
                </w:rPr>
                <w:t>Polska</w:t>
              </w:r>
              <w:proofErr w:type="spellEnd"/>
            </w:ins>
          </w:p>
          <w:p w14:paraId="03420619" w14:textId="77777777" w:rsidR="0054244E" w:rsidRPr="001C2586" w:rsidRDefault="0054244E" w:rsidP="005A3254">
            <w:pPr>
              <w:tabs>
                <w:tab w:val="left" w:pos="-720"/>
              </w:tabs>
              <w:autoSpaceDE w:val="0"/>
              <w:autoSpaceDN w:val="0"/>
              <w:spacing w:after="0" w:line="240" w:lineRule="auto"/>
              <w:ind w:right="-1"/>
              <w:rPr>
                <w:ins w:id="3100" w:author="Biocon Biologics" w:date="2025-06-10T14:19:00Z"/>
                <w:rFonts w:ascii="Times New Roman" w:eastAsia="Times New Roman" w:hAnsi="Times New Roman" w:cs="Times New Roman"/>
                <w:b/>
              </w:rPr>
            </w:pPr>
            <w:proofErr w:type="spellStart"/>
            <w:ins w:id="3101"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7229FC">
                <w:rPr>
                  <w:rFonts w:ascii="Times New Roman" w:eastAsia="Times New Roman" w:hAnsi="Times New Roman" w:cs="Times New Roman"/>
                  <w:b/>
                </w:rPr>
                <w:t xml:space="preserve"> </w:t>
              </w:r>
            </w:ins>
          </w:p>
          <w:p w14:paraId="16F0B145" w14:textId="77777777" w:rsidR="0054244E" w:rsidRPr="001C2586" w:rsidRDefault="0054244E" w:rsidP="005A3254">
            <w:pPr>
              <w:tabs>
                <w:tab w:val="left" w:pos="-720"/>
              </w:tabs>
              <w:autoSpaceDE w:val="0"/>
              <w:autoSpaceDN w:val="0"/>
              <w:spacing w:after="0" w:line="240" w:lineRule="auto"/>
              <w:ind w:right="-1"/>
              <w:rPr>
                <w:ins w:id="3102" w:author="Biocon Biologics" w:date="2025-06-10T14:19:00Z"/>
                <w:rFonts w:ascii="Times New Roman" w:eastAsia="Times New Roman" w:hAnsi="Times New Roman" w:cs="Times New Roman"/>
              </w:rPr>
            </w:pPr>
            <w:ins w:id="3103" w:author="Biocon Biologics" w:date="2025-06-10T14:19:00Z">
              <w:r w:rsidRPr="001C2586">
                <w:rPr>
                  <w:rFonts w:ascii="Times New Roman" w:eastAsia="Times New Roman" w:hAnsi="Times New Roman" w:cs="Times New Roman"/>
                </w:rPr>
                <w:t>Tel: 0</w:t>
              </w:r>
              <w:r w:rsidRPr="001C2586">
                <w:rPr>
                  <w:rFonts w:ascii="Times New Roman" w:eastAsia="Times New Roman" w:hAnsi="Times New Roman" w:cs="Times New Roman"/>
                  <w:bCs/>
                </w:rPr>
                <w:t>080008250910</w:t>
              </w:r>
            </w:ins>
          </w:p>
          <w:p w14:paraId="2ACD62C9" w14:textId="77777777" w:rsidR="0054244E" w:rsidRPr="001C2586" w:rsidRDefault="0054244E" w:rsidP="005A3254">
            <w:pPr>
              <w:tabs>
                <w:tab w:val="left" w:pos="-720"/>
              </w:tabs>
              <w:autoSpaceDE w:val="0"/>
              <w:autoSpaceDN w:val="0"/>
              <w:spacing w:after="0" w:line="240" w:lineRule="auto"/>
              <w:ind w:right="-1"/>
              <w:rPr>
                <w:ins w:id="3104" w:author="Biocon Biologics" w:date="2025-06-10T14:19:00Z"/>
                <w:rFonts w:ascii="Times New Roman" w:eastAsia="Times New Roman" w:hAnsi="Times New Roman" w:cs="Times New Roman"/>
              </w:rPr>
            </w:pPr>
          </w:p>
        </w:tc>
      </w:tr>
      <w:tr w:rsidR="0054244E" w:rsidRPr="001C2586" w14:paraId="7553D292" w14:textId="77777777" w:rsidTr="005A3254">
        <w:trPr>
          <w:cantSplit/>
          <w:trHeight w:val="682"/>
          <w:ins w:id="3105" w:author="Biocon Biologics" w:date="2025-06-10T14:19:00Z"/>
        </w:trPr>
        <w:tc>
          <w:tcPr>
            <w:tcW w:w="2537" w:type="pct"/>
          </w:tcPr>
          <w:p w14:paraId="33196BE8" w14:textId="77777777" w:rsidR="0054244E" w:rsidRPr="001C2586" w:rsidRDefault="0054244E" w:rsidP="005A3254">
            <w:pPr>
              <w:tabs>
                <w:tab w:val="left" w:pos="-720"/>
              </w:tabs>
              <w:autoSpaceDE w:val="0"/>
              <w:autoSpaceDN w:val="0"/>
              <w:spacing w:after="0" w:line="240" w:lineRule="auto"/>
              <w:ind w:right="-1"/>
              <w:rPr>
                <w:ins w:id="3106" w:author="Biocon Biologics" w:date="2025-06-10T14:19:00Z"/>
                <w:rFonts w:ascii="Times New Roman" w:eastAsia="Times New Roman" w:hAnsi="Times New Roman" w:cs="Times New Roman"/>
                <w:b/>
              </w:rPr>
            </w:pPr>
            <w:ins w:id="3107" w:author="Biocon Biologics" w:date="2025-06-10T14:19:00Z">
              <w:r w:rsidRPr="001C2586">
                <w:rPr>
                  <w:rFonts w:ascii="Times New Roman" w:eastAsia="Times New Roman" w:hAnsi="Times New Roman" w:cs="Times New Roman"/>
                  <w:b/>
                </w:rPr>
                <w:t>France</w:t>
              </w:r>
            </w:ins>
          </w:p>
          <w:p w14:paraId="714D8429" w14:textId="77777777" w:rsidR="0054244E" w:rsidRPr="001C2586" w:rsidRDefault="0054244E" w:rsidP="005A3254">
            <w:pPr>
              <w:autoSpaceDE w:val="0"/>
              <w:autoSpaceDN w:val="0"/>
              <w:spacing w:after="0" w:line="240" w:lineRule="auto"/>
              <w:ind w:right="-1"/>
              <w:rPr>
                <w:ins w:id="3108" w:author="Biocon Biologics" w:date="2025-06-10T14:19:00Z"/>
                <w:rFonts w:ascii="Times New Roman" w:eastAsia="Times New Roman" w:hAnsi="Times New Roman" w:cs="Times New Roman"/>
                <w:bCs/>
              </w:rPr>
            </w:pPr>
            <w:proofErr w:type="spellStart"/>
            <w:ins w:id="3109"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France S.A.S</w:t>
              </w:r>
              <w:r w:rsidRPr="001C2586" w:rsidDel="001B3041">
                <w:rPr>
                  <w:rFonts w:ascii="Times New Roman" w:eastAsia="Times New Roman" w:hAnsi="Times New Roman" w:cs="Times New Roman"/>
                  <w:bCs/>
                </w:rPr>
                <w:t xml:space="preserve"> </w:t>
              </w:r>
            </w:ins>
          </w:p>
          <w:p w14:paraId="45D413C7" w14:textId="77777777" w:rsidR="0054244E" w:rsidRPr="001C2586" w:rsidRDefault="0054244E" w:rsidP="005A3254">
            <w:pPr>
              <w:tabs>
                <w:tab w:val="left" w:pos="-720"/>
              </w:tabs>
              <w:autoSpaceDE w:val="0"/>
              <w:autoSpaceDN w:val="0"/>
              <w:spacing w:after="0" w:line="240" w:lineRule="auto"/>
              <w:ind w:right="-1"/>
              <w:rPr>
                <w:ins w:id="3110" w:author="Biocon Biologics" w:date="2025-06-10T14:19:00Z"/>
                <w:rFonts w:ascii="Times New Roman" w:eastAsia="Times New Roman" w:hAnsi="Times New Roman" w:cs="Times New Roman"/>
                <w:b/>
              </w:rPr>
            </w:pPr>
            <w:ins w:id="3111" w:author="Biocon Biologics" w:date="2025-06-10T14:19:00Z">
              <w:r w:rsidRPr="001C2586">
                <w:rPr>
                  <w:rFonts w:ascii="Times New Roman" w:eastAsia="Times New Roman" w:hAnsi="Times New Roman" w:cs="Times New Roman"/>
                  <w:color w:val="000000"/>
                </w:rPr>
                <w:t xml:space="preserve">Tel: </w:t>
              </w:r>
              <w:r w:rsidRPr="001C2586">
                <w:rPr>
                  <w:rFonts w:ascii="Times New Roman" w:eastAsia="Times New Roman" w:hAnsi="Times New Roman" w:cs="Times New Roman"/>
                  <w:bCs/>
                </w:rPr>
                <w:t>0080008250910</w:t>
              </w:r>
            </w:ins>
          </w:p>
        </w:tc>
        <w:tc>
          <w:tcPr>
            <w:tcW w:w="2463" w:type="pct"/>
          </w:tcPr>
          <w:p w14:paraId="74078EEF" w14:textId="77777777" w:rsidR="0054244E" w:rsidRPr="001C2586" w:rsidRDefault="0054244E" w:rsidP="005A3254">
            <w:pPr>
              <w:tabs>
                <w:tab w:val="left" w:pos="-720"/>
              </w:tabs>
              <w:autoSpaceDE w:val="0"/>
              <w:autoSpaceDN w:val="0"/>
              <w:spacing w:after="0" w:line="240" w:lineRule="auto"/>
              <w:ind w:right="-1"/>
              <w:rPr>
                <w:ins w:id="3112" w:author="Biocon Biologics" w:date="2025-06-10T14:19:00Z"/>
                <w:rFonts w:ascii="Times New Roman" w:eastAsia="Times New Roman" w:hAnsi="Times New Roman" w:cs="Times New Roman"/>
                <w:b/>
              </w:rPr>
            </w:pPr>
            <w:proofErr w:type="spellStart"/>
            <w:ins w:id="3113" w:author="Biocon Biologics" w:date="2025-06-10T14:19:00Z">
              <w:r w:rsidRPr="001C2586">
                <w:rPr>
                  <w:rFonts w:ascii="Times New Roman" w:eastAsia="Times New Roman" w:hAnsi="Times New Roman" w:cs="Times New Roman"/>
                  <w:b/>
                </w:rPr>
                <w:t>Portugal</w:t>
              </w:r>
              <w:proofErr w:type="spellEnd"/>
            </w:ins>
          </w:p>
          <w:p w14:paraId="61035844" w14:textId="77777777" w:rsidR="0054244E" w:rsidRPr="001C2586" w:rsidRDefault="0054244E" w:rsidP="005A3254">
            <w:pPr>
              <w:keepNext/>
              <w:tabs>
                <w:tab w:val="left" w:pos="-720"/>
              </w:tabs>
              <w:suppressAutoHyphens/>
              <w:autoSpaceDE w:val="0"/>
              <w:autoSpaceDN w:val="0"/>
              <w:spacing w:after="0" w:line="240" w:lineRule="auto"/>
              <w:ind w:right="-1"/>
              <w:rPr>
                <w:ins w:id="3114" w:author="Biocon Biologics" w:date="2025-06-10T14:19:00Z"/>
                <w:rFonts w:ascii="Times New Roman" w:eastAsia="Times New Roman" w:hAnsi="Times New Roman" w:cs="Times New Roman"/>
                <w:bCs/>
              </w:rPr>
            </w:pPr>
            <w:proofErr w:type="spellStart"/>
            <w:ins w:id="3115"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Spain</w:t>
              </w:r>
              <w:proofErr w:type="spellEnd"/>
              <w:r w:rsidRPr="001C2586">
                <w:rPr>
                  <w:rFonts w:ascii="Times New Roman" w:eastAsia="Times New Roman" w:hAnsi="Times New Roman" w:cs="Times New Roman"/>
                  <w:bCs/>
                </w:rPr>
                <w:t xml:space="preserve"> S.L.</w:t>
              </w:r>
            </w:ins>
          </w:p>
          <w:p w14:paraId="585E02D7" w14:textId="77777777" w:rsidR="0054244E" w:rsidRPr="001C2586" w:rsidRDefault="0054244E" w:rsidP="005A3254">
            <w:pPr>
              <w:tabs>
                <w:tab w:val="left" w:pos="-720"/>
              </w:tabs>
              <w:autoSpaceDE w:val="0"/>
              <w:autoSpaceDN w:val="0"/>
              <w:spacing w:after="0" w:line="240" w:lineRule="auto"/>
              <w:ind w:right="-1"/>
              <w:rPr>
                <w:ins w:id="3116" w:author="Biocon Biologics" w:date="2025-06-10T14:19:00Z"/>
                <w:rFonts w:ascii="Times New Roman" w:eastAsia="Times New Roman" w:hAnsi="Times New Roman" w:cs="Times New Roman"/>
              </w:rPr>
            </w:pPr>
            <w:ins w:id="3117"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299FDFA7" w14:textId="77777777" w:rsidR="0054244E" w:rsidRPr="001C2586" w:rsidRDefault="0054244E" w:rsidP="005A3254">
            <w:pPr>
              <w:tabs>
                <w:tab w:val="left" w:pos="-720"/>
              </w:tabs>
              <w:autoSpaceDE w:val="0"/>
              <w:autoSpaceDN w:val="0"/>
              <w:spacing w:after="0" w:line="240" w:lineRule="auto"/>
              <w:ind w:right="-1"/>
              <w:rPr>
                <w:ins w:id="3118" w:author="Biocon Biologics" w:date="2025-06-10T14:19:00Z"/>
                <w:rFonts w:ascii="Times New Roman" w:eastAsia="Times New Roman" w:hAnsi="Times New Roman" w:cs="Times New Roman"/>
              </w:rPr>
            </w:pPr>
          </w:p>
        </w:tc>
      </w:tr>
      <w:tr w:rsidR="0054244E" w:rsidRPr="001C2586" w14:paraId="793AD773" w14:textId="77777777" w:rsidTr="005A3254">
        <w:trPr>
          <w:cantSplit/>
          <w:trHeight w:val="682"/>
          <w:ins w:id="3119" w:author="Biocon Biologics" w:date="2025-06-10T14:19:00Z"/>
        </w:trPr>
        <w:tc>
          <w:tcPr>
            <w:tcW w:w="2537" w:type="pct"/>
          </w:tcPr>
          <w:p w14:paraId="2BC22121" w14:textId="77777777" w:rsidR="0054244E" w:rsidRPr="001C2586" w:rsidRDefault="0054244E" w:rsidP="005A3254">
            <w:pPr>
              <w:tabs>
                <w:tab w:val="left" w:pos="-720"/>
              </w:tabs>
              <w:autoSpaceDE w:val="0"/>
              <w:autoSpaceDN w:val="0"/>
              <w:spacing w:after="0" w:line="240" w:lineRule="auto"/>
              <w:ind w:right="-1"/>
              <w:rPr>
                <w:ins w:id="3120" w:author="Biocon Biologics" w:date="2025-06-10T14:19:00Z"/>
                <w:rFonts w:ascii="Times New Roman" w:eastAsia="Times New Roman" w:hAnsi="Times New Roman" w:cs="Times New Roman"/>
                <w:b/>
              </w:rPr>
            </w:pPr>
            <w:proofErr w:type="spellStart"/>
            <w:ins w:id="3121" w:author="Biocon Biologics" w:date="2025-06-10T14:19:00Z">
              <w:r w:rsidRPr="001C2586">
                <w:rPr>
                  <w:rFonts w:ascii="Times New Roman" w:eastAsia="Times New Roman" w:hAnsi="Times New Roman" w:cs="Times New Roman"/>
                  <w:b/>
                </w:rPr>
                <w:t>Hrvatska</w:t>
              </w:r>
              <w:proofErr w:type="spellEnd"/>
            </w:ins>
          </w:p>
          <w:p w14:paraId="517DACA7" w14:textId="77777777" w:rsidR="0054244E" w:rsidRPr="001C2586" w:rsidRDefault="0054244E" w:rsidP="005A3254">
            <w:pPr>
              <w:autoSpaceDE w:val="0"/>
              <w:autoSpaceDN w:val="0"/>
              <w:spacing w:after="0" w:line="240" w:lineRule="auto"/>
              <w:ind w:right="-1"/>
              <w:rPr>
                <w:ins w:id="3122" w:author="Biocon Biologics" w:date="2025-06-10T14:19:00Z"/>
                <w:rFonts w:ascii="Times New Roman" w:eastAsia="Times New Roman" w:hAnsi="Times New Roman" w:cs="Times New Roman"/>
                <w:bCs/>
              </w:rPr>
            </w:pPr>
            <w:proofErr w:type="spellStart"/>
            <w:ins w:id="3123"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Germany </w:t>
              </w:r>
              <w:proofErr w:type="spellStart"/>
              <w:r w:rsidRPr="001C2586">
                <w:rPr>
                  <w:rFonts w:ascii="Times New Roman" w:eastAsia="Times New Roman" w:hAnsi="Times New Roman" w:cs="Times New Roman"/>
                  <w:bCs/>
                </w:rPr>
                <w:t>GmbH</w:t>
              </w:r>
              <w:proofErr w:type="spellEnd"/>
              <w:r w:rsidRPr="001C2586" w:rsidDel="00FA7AA7">
                <w:rPr>
                  <w:rFonts w:ascii="Times New Roman" w:eastAsia="Times New Roman" w:hAnsi="Times New Roman" w:cs="Times New Roman"/>
                  <w:bCs/>
                </w:rPr>
                <w:t xml:space="preserve"> </w:t>
              </w:r>
            </w:ins>
          </w:p>
          <w:p w14:paraId="5D556F50" w14:textId="77777777" w:rsidR="0054244E" w:rsidRPr="001C2586" w:rsidRDefault="0054244E" w:rsidP="005A3254">
            <w:pPr>
              <w:tabs>
                <w:tab w:val="left" w:pos="-720"/>
              </w:tabs>
              <w:autoSpaceDE w:val="0"/>
              <w:autoSpaceDN w:val="0"/>
              <w:spacing w:after="0" w:line="240" w:lineRule="auto"/>
              <w:ind w:right="-1"/>
              <w:rPr>
                <w:ins w:id="3124" w:author="Biocon Biologics" w:date="2025-06-10T14:19:00Z"/>
                <w:rFonts w:ascii="Times New Roman" w:eastAsia="Times New Roman" w:hAnsi="Times New Roman" w:cs="Times New Roman"/>
              </w:rPr>
            </w:pPr>
            <w:ins w:id="3125"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319C3870" w14:textId="77777777" w:rsidR="0054244E" w:rsidRPr="001C2586" w:rsidRDefault="0054244E" w:rsidP="005A3254">
            <w:pPr>
              <w:tabs>
                <w:tab w:val="left" w:pos="-720"/>
              </w:tabs>
              <w:autoSpaceDE w:val="0"/>
              <w:autoSpaceDN w:val="0"/>
              <w:spacing w:after="0" w:line="240" w:lineRule="auto"/>
              <w:ind w:right="-1"/>
              <w:rPr>
                <w:ins w:id="3126" w:author="Biocon Biologics" w:date="2025-06-10T14:19:00Z"/>
                <w:rFonts w:ascii="Times New Roman" w:eastAsia="Times New Roman" w:hAnsi="Times New Roman" w:cs="Times New Roman"/>
              </w:rPr>
            </w:pPr>
          </w:p>
        </w:tc>
        <w:tc>
          <w:tcPr>
            <w:tcW w:w="2463" w:type="pct"/>
          </w:tcPr>
          <w:p w14:paraId="512DFB80" w14:textId="77777777" w:rsidR="0054244E" w:rsidRPr="001C2586" w:rsidRDefault="0054244E" w:rsidP="005A3254">
            <w:pPr>
              <w:tabs>
                <w:tab w:val="left" w:pos="-720"/>
              </w:tabs>
              <w:autoSpaceDE w:val="0"/>
              <w:autoSpaceDN w:val="0"/>
              <w:spacing w:after="0" w:line="240" w:lineRule="auto"/>
              <w:ind w:right="-1"/>
              <w:rPr>
                <w:ins w:id="3127" w:author="Biocon Biologics" w:date="2025-06-10T14:19:00Z"/>
                <w:rFonts w:ascii="Times New Roman" w:eastAsia="Times New Roman" w:hAnsi="Times New Roman" w:cs="Times New Roman"/>
                <w:b/>
              </w:rPr>
            </w:pPr>
            <w:proofErr w:type="spellStart"/>
            <w:ins w:id="3128" w:author="Biocon Biologics" w:date="2025-06-10T14:19:00Z">
              <w:r w:rsidRPr="001C2586">
                <w:rPr>
                  <w:rFonts w:ascii="Times New Roman" w:eastAsia="Times New Roman" w:hAnsi="Times New Roman" w:cs="Times New Roman"/>
                  <w:b/>
                </w:rPr>
                <w:t>România</w:t>
              </w:r>
              <w:proofErr w:type="spellEnd"/>
            </w:ins>
          </w:p>
          <w:p w14:paraId="6C163D08" w14:textId="77777777" w:rsidR="0054244E" w:rsidRPr="001C2586" w:rsidRDefault="0054244E" w:rsidP="005A3254">
            <w:pPr>
              <w:tabs>
                <w:tab w:val="left" w:pos="-720"/>
              </w:tabs>
              <w:autoSpaceDE w:val="0"/>
              <w:autoSpaceDN w:val="0"/>
              <w:spacing w:after="0" w:line="240" w:lineRule="auto"/>
              <w:ind w:right="-1"/>
              <w:rPr>
                <w:ins w:id="3129" w:author="Biocon Biologics" w:date="2025-06-10T14:19:00Z"/>
                <w:rFonts w:ascii="Times New Roman" w:eastAsia="Times New Roman" w:hAnsi="Times New Roman" w:cs="Times New Roman"/>
                <w:bCs/>
              </w:rPr>
            </w:pPr>
            <w:proofErr w:type="spellStart"/>
            <w:ins w:id="3130"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837D68">
                <w:rPr>
                  <w:rFonts w:ascii="Times New Roman" w:eastAsia="Times New Roman" w:hAnsi="Times New Roman" w:cs="Times New Roman"/>
                  <w:bCs/>
                </w:rPr>
                <w:t xml:space="preserve"> </w:t>
              </w:r>
            </w:ins>
          </w:p>
          <w:p w14:paraId="2C304C73" w14:textId="77777777" w:rsidR="0054244E" w:rsidRPr="001C2586" w:rsidRDefault="0054244E" w:rsidP="005A3254">
            <w:pPr>
              <w:tabs>
                <w:tab w:val="left" w:pos="-720"/>
              </w:tabs>
              <w:autoSpaceDE w:val="0"/>
              <w:autoSpaceDN w:val="0"/>
              <w:spacing w:after="0" w:line="240" w:lineRule="auto"/>
              <w:ind w:right="-1"/>
              <w:rPr>
                <w:ins w:id="3131" w:author="Biocon Biologics" w:date="2025-06-10T14:19:00Z"/>
                <w:rFonts w:ascii="Times New Roman" w:eastAsia="Times New Roman" w:hAnsi="Times New Roman" w:cs="Times New Roman"/>
              </w:rPr>
            </w:pPr>
            <w:ins w:id="3132"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53F1AB06" w14:textId="77777777" w:rsidR="0054244E" w:rsidRPr="001C2586" w:rsidRDefault="0054244E" w:rsidP="005A3254">
            <w:pPr>
              <w:tabs>
                <w:tab w:val="left" w:pos="-720"/>
              </w:tabs>
              <w:autoSpaceDE w:val="0"/>
              <w:autoSpaceDN w:val="0"/>
              <w:spacing w:after="0" w:line="240" w:lineRule="auto"/>
              <w:ind w:right="-1"/>
              <w:rPr>
                <w:ins w:id="3133" w:author="Biocon Biologics" w:date="2025-06-10T14:19:00Z"/>
                <w:rFonts w:ascii="Times New Roman" w:eastAsia="Times New Roman" w:hAnsi="Times New Roman" w:cs="Times New Roman"/>
              </w:rPr>
            </w:pPr>
          </w:p>
        </w:tc>
      </w:tr>
      <w:tr w:rsidR="0054244E" w:rsidRPr="001C2586" w14:paraId="79845A98" w14:textId="77777777" w:rsidTr="005A3254">
        <w:trPr>
          <w:cantSplit/>
          <w:trHeight w:val="682"/>
          <w:ins w:id="3134" w:author="Biocon Biologics" w:date="2025-06-10T14:19:00Z"/>
        </w:trPr>
        <w:tc>
          <w:tcPr>
            <w:tcW w:w="2537" w:type="pct"/>
          </w:tcPr>
          <w:p w14:paraId="6168418C" w14:textId="77777777" w:rsidR="0054244E" w:rsidRPr="001C2586" w:rsidRDefault="0054244E" w:rsidP="005A3254">
            <w:pPr>
              <w:tabs>
                <w:tab w:val="left" w:pos="-720"/>
              </w:tabs>
              <w:autoSpaceDE w:val="0"/>
              <w:autoSpaceDN w:val="0"/>
              <w:spacing w:after="0" w:line="240" w:lineRule="auto"/>
              <w:ind w:right="-1"/>
              <w:rPr>
                <w:ins w:id="3135" w:author="Biocon Biologics" w:date="2025-06-10T14:19:00Z"/>
                <w:rFonts w:ascii="Times New Roman" w:eastAsia="Times New Roman" w:hAnsi="Times New Roman" w:cs="Times New Roman"/>
                <w:b/>
              </w:rPr>
            </w:pPr>
            <w:proofErr w:type="spellStart"/>
            <w:ins w:id="3136" w:author="Biocon Biologics" w:date="2025-06-10T14:19:00Z">
              <w:r w:rsidRPr="001C2586">
                <w:rPr>
                  <w:rFonts w:ascii="Times New Roman" w:eastAsia="Times New Roman" w:hAnsi="Times New Roman" w:cs="Times New Roman"/>
                  <w:b/>
                </w:rPr>
                <w:t>Ireland</w:t>
              </w:r>
              <w:proofErr w:type="spellEnd"/>
            </w:ins>
          </w:p>
          <w:p w14:paraId="77A791EA" w14:textId="77777777" w:rsidR="0054244E" w:rsidRPr="001C2586" w:rsidRDefault="0054244E" w:rsidP="005A3254">
            <w:pPr>
              <w:tabs>
                <w:tab w:val="left" w:pos="-720"/>
              </w:tabs>
              <w:autoSpaceDE w:val="0"/>
              <w:autoSpaceDN w:val="0"/>
              <w:spacing w:after="0" w:line="240" w:lineRule="auto"/>
              <w:ind w:right="-1"/>
              <w:rPr>
                <w:ins w:id="3137" w:author="Biocon Biologics" w:date="2025-06-10T14:19:00Z"/>
                <w:rFonts w:ascii="Times New Roman" w:eastAsia="Times New Roman" w:hAnsi="Times New Roman" w:cs="Times New Roman"/>
              </w:rPr>
            </w:pPr>
            <w:proofErr w:type="spellStart"/>
            <w:ins w:id="3138"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2E7032">
                <w:rPr>
                  <w:rFonts w:ascii="Times New Roman" w:eastAsia="Times New Roman" w:hAnsi="Times New Roman" w:cs="Times New Roman"/>
                  <w:b/>
                </w:rPr>
                <w:t xml:space="preserve"> </w:t>
              </w:r>
            </w:ins>
          </w:p>
          <w:p w14:paraId="7295BA16" w14:textId="77777777" w:rsidR="0054244E" w:rsidRPr="001C2586" w:rsidRDefault="0054244E" w:rsidP="005A3254">
            <w:pPr>
              <w:tabs>
                <w:tab w:val="left" w:pos="-720"/>
              </w:tabs>
              <w:autoSpaceDE w:val="0"/>
              <w:autoSpaceDN w:val="0"/>
              <w:spacing w:after="0" w:line="240" w:lineRule="auto"/>
              <w:ind w:right="-1"/>
              <w:rPr>
                <w:ins w:id="3139" w:author="Biocon Biologics" w:date="2025-06-10T14:19:00Z"/>
                <w:rFonts w:ascii="Times New Roman" w:eastAsia="Times New Roman" w:hAnsi="Times New Roman" w:cs="Times New Roman"/>
              </w:rPr>
            </w:pPr>
            <w:ins w:id="3140"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1800 777 794</w:t>
              </w:r>
            </w:ins>
          </w:p>
          <w:p w14:paraId="7510D666" w14:textId="77777777" w:rsidR="0054244E" w:rsidRPr="001C2586" w:rsidRDefault="0054244E" w:rsidP="005A3254">
            <w:pPr>
              <w:tabs>
                <w:tab w:val="left" w:pos="-720"/>
              </w:tabs>
              <w:autoSpaceDE w:val="0"/>
              <w:autoSpaceDN w:val="0"/>
              <w:spacing w:after="0" w:line="240" w:lineRule="auto"/>
              <w:ind w:right="-1"/>
              <w:rPr>
                <w:ins w:id="3141" w:author="Biocon Biologics" w:date="2025-06-10T14:19:00Z"/>
                <w:rFonts w:ascii="Times New Roman" w:eastAsia="Times New Roman" w:hAnsi="Times New Roman" w:cs="Times New Roman"/>
              </w:rPr>
            </w:pPr>
          </w:p>
        </w:tc>
        <w:tc>
          <w:tcPr>
            <w:tcW w:w="2463" w:type="pct"/>
            <w:hideMark/>
          </w:tcPr>
          <w:p w14:paraId="21FE035D" w14:textId="77777777" w:rsidR="0054244E" w:rsidRPr="001C2586" w:rsidRDefault="0054244E" w:rsidP="005A3254">
            <w:pPr>
              <w:tabs>
                <w:tab w:val="left" w:pos="-720"/>
              </w:tabs>
              <w:autoSpaceDE w:val="0"/>
              <w:autoSpaceDN w:val="0"/>
              <w:spacing w:after="0" w:line="240" w:lineRule="auto"/>
              <w:ind w:right="-1"/>
              <w:rPr>
                <w:ins w:id="3142" w:author="Biocon Biologics" w:date="2025-06-10T14:19:00Z"/>
                <w:rFonts w:ascii="Times New Roman" w:eastAsia="Times New Roman" w:hAnsi="Times New Roman" w:cs="Times New Roman"/>
                <w:b/>
              </w:rPr>
            </w:pPr>
            <w:proofErr w:type="spellStart"/>
            <w:ins w:id="3143" w:author="Biocon Biologics" w:date="2025-06-10T14:19:00Z">
              <w:r w:rsidRPr="001C2586">
                <w:rPr>
                  <w:rFonts w:ascii="Times New Roman" w:eastAsia="Times New Roman" w:hAnsi="Times New Roman" w:cs="Times New Roman"/>
                  <w:b/>
                </w:rPr>
                <w:t>Slovenija</w:t>
              </w:r>
              <w:proofErr w:type="spellEnd"/>
            </w:ins>
          </w:p>
          <w:p w14:paraId="28D3C773" w14:textId="77777777" w:rsidR="0054244E" w:rsidRPr="001C2586" w:rsidRDefault="0054244E" w:rsidP="005A3254">
            <w:pPr>
              <w:tabs>
                <w:tab w:val="left" w:pos="-720"/>
              </w:tabs>
              <w:autoSpaceDE w:val="0"/>
              <w:autoSpaceDN w:val="0"/>
              <w:spacing w:after="0" w:line="240" w:lineRule="auto"/>
              <w:ind w:right="-1"/>
              <w:rPr>
                <w:ins w:id="3144" w:author="Biocon Biologics" w:date="2025-06-10T14:19:00Z"/>
                <w:rFonts w:ascii="Times New Roman" w:eastAsia="Times New Roman" w:hAnsi="Times New Roman" w:cs="Times New Roman"/>
                <w:bCs/>
              </w:rPr>
            </w:pPr>
            <w:proofErr w:type="spellStart"/>
            <w:ins w:id="3145"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FF3788">
                <w:rPr>
                  <w:rFonts w:ascii="Times New Roman" w:eastAsia="Times New Roman" w:hAnsi="Times New Roman" w:cs="Times New Roman"/>
                  <w:bCs/>
                </w:rPr>
                <w:t xml:space="preserve"> </w:t>
              </w:r>
            </w:ins>
          </w:p>
          <w:p w14:paraId="5F975740" w14:textId="77777777" w:rsidR="0054244E" w:rsidRPr="001C2586" w:rsidRDefault="0054244E" w:rsidP="005A3254">
            <w:pPr>
              <w:tabs>
                <w:tab w:val="left" w:pos="-720"/>
              </w:tabs>
              <w:autoSpaceDE w:val="0"/>
              <w:autoSpaceDN w:val="0"/>
              <w:spacing w:after="0" w:line="240" w:lineRule="auto"/>
              <w:ind w:right="-1"/>
              <w:rPr>
                <w:ins w:id="3146" w:author="Biocon Biologics" w:date="2025-06-10T14:19:00Z"/>
                <w:rFonts w:ascii="Times New Roman" w:eastAsia="Times New Roman" w:hAnsi="Times New Roman" w:cs="Times New Roman"/>
              </w:rPr>
            </w:pPr>
            <w:ins w:id="3147" w:author="Biocon Biologics" w:date="2025-06-10T14:19:00Z">
              <w:r w:rsidRPr="001C2586">
                <w:rPr>
                  <w:rFonts w:ascii="Times New Roman" w:eastAsia="Times New Roman" w:hAnsi="Times New Roman" w:cs="Times New Roman"/>
                  <w:color w:val="000000"/>
                  <w:lang w:eastAsia="fr-FR"/>
                </w:rPr>
                <w:t xml:space="preserve">Tel: </w:t>
              </w:r>
              <w:r w:rsidRPr="001C2586">
                <w:rPr>
                  <w:rFonts w:ascii="Times New Roman" w:eastAsia="Times New Roman" w:hAnsi="Times New Roman" w:cs="Times New Roman"/>
                  <w:bCs/>
                </w:rPr>
                <w:t>0080008250910</w:t>
              </w:r>
            </w:ins>
          </w:p>
          <w:p w14:paraId="4BFB0F3C" w14:textId="77777777" w:rsidR="0054244E" w:rsidRPr="001C2586" w:rsidRDefault="0054244E" w:rsidP="005A3254">
            <w:pPr>
              <w:tabs>
                <w:tab w:val="left" w:pos="-720"/>
              </w:tabs>
              <w:autoSpaceDE w:val="0"/>
              <w:autoSpaceDN w:val="0"/>
              <w:spacing w:after="0" w:line="240" w:lineRule="auto"/>
              <w:ind w:right="-1"/>
              <w:rPr>
                <w:ins w:id="3148" w:author="Biocon Biologics" w:date="2025-06-10T14:19:00Z"/>
                <w:rFonts w:ascii="Times New Roman" w:eastAsia="Times New Roman" w:hAnsi="Times New Roman" w:cs="Times New Roman"/>
                <w:b/>
                <w:color w:val="008000"/>
              </w:rPr>
            </w:pPr>
          </w:p>
        </w:tc>
      </w:tr>
      <w:tr w:rsidR="0054244E" w:rsidRPr="001C2586" w14:paraId="5AD4EA1F" w14:textId="77777777" w:rsidTr="005A3254">
        <w:trPr>
          <w:cantSplit/>
          <w:trHeight w:val="682"/>
          <w:ins w:id="3149" w:author="Biocon Biologics" w:date="2025-06-10T14:19:00Z"/>
        </w:trPr>
        <w:tc>
          <w:tcPr>
            <w:tcW w:w="2537" w:type="pct"/>
          </w:tcPr>
          <w:p w14:paraId="65946557" w14:textId="77777777" w:rsidR="0054244E" w:rsidRPr="001C2586" w:rsidRDefault="0054244E" w:rsidP="005A3254">
            <w:pPr>
              <w:keepNext/>
              <w:keepLines/>
              <w:tabs>
                <w:tab w:val="left" w:pos="-720"/>
              </w:tabs>
              <w:autoSpaceDE w:val="0"/>
              <w:autoSpaceDN w:val="0"/>
              <w:spacing w:after="0" w:line="240" w:lineRule="auto"/>
              <w:ind w:right="-1"/>
              <w:rPr>
                <w:ins w:id="3150" w:author="Biocon Biologics" w:date="2025-06-10T14:19:00Z"/>
                <w:rFonts w:ascii="Times New Roman" w:eastAsia="Times New Roman" w:hAnsi="Times New Roman" w:cs="Times New Roman"/>
                <w:b/>
              </w:rPr>
            </w:pPr>
            <w:proofErr w:type="spellStart"/>
            <w:ins w:id="3151" w:author="Biocon Biologics" w:date="2025-06-10T14:19:00Z">
              <w:r w:rsidRPr="001C2586">
                <w:rPr>
                  <w:rFonts w:ascii="Times New Roman" w:eastAsia="Times New Roman" w:hAnsi="Times New Roman" w:cs="Times New Roman"/>
                  <w:b/>
                </w:rPr>
                <w:t>Ísland</w:t>
              </w:r>
              <w:proofErr w:type="spellEnd"/>
            </w:ins>
          </w:p>
          <w:p w14:paraId="090098A5" w14:textId="77777777" w:rsidR="0054244E" w:rsidRPr="001C2586" w:rsidRDefault="0054244E" w:rsidP="005A3254">
            <w:pPr>
              <w:keepNext/>
              <w:keepLines/>
              <w:tabs>
                <w:tab w:val="left" w:pos="-720"/>
              </w:tabs>
              <w:autoSpaceDE w:val="0"/>
              <w:autoSpaceDN w:val="0"/>
              <w:spacing w:after="0" w:line="240" w:lineRule="auto"/>
              <w:ind w:right="-1"/>
              <w:rPr>
                <w:ins w:id="3152" w:author="Biocon Biologics" w:date="2025-06-10T14:19:00Z"/>
                <w:rFonts w:ascii="Times New Roman" w:eastAsia="Times New Roman" w:hAnsi="Times New Roman" w:cs="Times New Roman"/>
                <w:bCs/>
              </w:rPr>
            </w:pPr>
            <w:proofErr w:type="spellStart"/>
            <w:ins w:id="3153"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Finland</w:t>
              </w:r>
              <w:proofErr w:type="spellEnd"/>
              <w:r w:rsidRPr="001C2586">
                <w:rPr>
                  <w:rFonts w:ascii="Times New Roman" w:eastAsia="Times New Roman" w:hAnsi="Times New Roman" w:cs="Times New Roman"/>
                  <w:bCs/>
                </w:rPr>
                <w:t xml:space="preserve"> OY </w:t>
              </w:r>
            </w:ins>
          </w:p>
          <w:p w14:paraId="76ECA3D7" w14:textId="77777777" w:rsidR="0054244E" w:rsidRPr="001C2586" w:rsidRDefault="0054244E" w:rsidP="005A3254">
            <w:pPr>
              <w:keepNext/>
              <w:keepLines/>
              <w:tabs>
                <w:tab w:val="left" w:pos="-720"/>
              </w:tabs>
              <w:autoSpaceDE w:val="0"/>
              <w:autoSpaceDN w:val="0"/>
              <w:spacing w:after="0" w:line="240" w:lineRule="auto"/>
              <w:ind w:right="-1"/>
              <w:rPr>
                <w:ins w:id="3154" w:author="Biocon Biologics" w:date="2025-06-10T14:19:00Z"/>
                <w:rFonts w:ascii="Times New Roman" w:eastAsia="Times New Roman" w:hAnsi="Times New Roman" w:cs="Times New Roman"/>
              </w:rPr>
            </w:pPr>
            <w:proofErr w:type="spellStart"/>
            <w:ins w:id="3155" w:author="Biocon Biologics" w:date="2025-06-10T14:19:00Z">
              <w:r w:rsidRPr="001C2586">
                <w:rPr>
                  <w:rFonts w:ascii="Times New Roman" w:eastAsia="Times New Roman" w:hAnsi="Times New Roman" w:cs="Times New Roman"/>
                </w:rPr>
                <w:t>Sími</w:t>
              </w:r>
              <w:proofErr w:type="spellEnd"/>
              <w:r w:rsidRPr="001C2586">
                <w:rPr>
                  <w:rFonts w:ascii="Times New Roman" w:eastAsia="Times New Roman" w:hAnsi="Times New Roman" w:cs="Times New Roman"/>
                </w:rPr>
                <w:t>: +345 800 4316</w:t>
              </w:r>
            </w:ins>
          </w:p>
          <w:p w14:paraId="6F566E42" w14:textId="77777777" w:rsidR="0054244E" w:rsidRPr="001C2586" w:rsidRDefault="0054244E" w:rsidP="005A3254">
            <w:pPr>
              <w:keepNext/>
              <w:keepLines/>
              <w:autoSpaceDE w:val="0"/>
              <w:autoSpaceDN w:val="0"/>
              <w:spacing w:after="0" w:line="240" w:lineRule="auto"/>
              <w:ind w:right="-1"/>
              <w:rPr>
                <w:ins w:id="3156" w:author="Biocon Biologics" w:date="2025-06-10T14:19:00Z"/>
                <w:rFonts w:ascii="Times New Roman" w:eastAsia="Times New Roman" w:hAnsi="Times New Roman" w:cs="Times New Roman"/>
                <w:b/>
              </w:rPr>
            </w:pPr>
          </w:p>
        </w:tc>
        <w:tc>
          <w:tcPr>
            <w:tcW w:w="2463" w:type="pct"/>
            <w:hideMark/>
          </w:tcPr>
          <w:p w14:paraId="61D0BD41" w14:textId="77777777" w:rsidR="0054244E" w:rsidRPr="001C2586" w:rsidRDefault="0054244E" w:rsidP="005A3254">
            <w:pPr>
              <w:keepNext/>
              <w:keepLines/>
              <w:tabs>
                <w:tab w:val="left" w:pos="-720"/>
              </w:tabs>
              <w:autoSpaceDE w:val="0"/>
              <w:autoSpaceDN w:val="0"/>
              <w:spacing w:after="0" w:line="240" w:lineRule="auto"/>
              <w:ind w:right="-1"/>
              <w:rPr>
                <w:ins w:id="3157" w:author="Biocon Biologics" w:date="2025-06-10T14:19:00Z"/>
                <w:rFonts w:ascii="Times New Roman" w:eastAsia="Times New Roman" w:hAnsi="Times New Roman" w:cs="Times New Roman"/>
              </w:rPr>
            </w:pPr>
            <w:proofErr w:type="spellStart"/>
            <w:ins w:id="3158" w:author="Biocon Biologics" w:date="2025-06-10T14:19:00Z">
              <w:r w:rsidRPr="001C2586">
                <w:rPr>
                  <w:rFonts w:ascii="Times New Roman" w:eastAsia="Times New Roman" w:hAnsi="Times New Roman" w:cs="Times New Roman"/>
                  <w:b/>
                </w:rPr>
                <w:t>Slovenská</w:t>
              </w:r>
              <w:proofErr w:type="spellEnd"/>
              <w:r w:rsidRPr="001C2586">
                <w:rPr>
                  <w:rFonts w:ascii="Times New Roman" w:eastAsia="Times New Roman" w:hAnsi="Times New Roman" w:cs="Times New Roman"/>
                </w:rPr>
                <w:t xml:space="preserve"> </w:t>
              </w:r>
              <w:proofErr w:type="spellStart"/>
              <w:r w:rsidRPr="001C2586">
                <w:rPr>
                  <w:rFonts w:ascii="Times New Roman" w:eastAsia="Times New Roman" w:hAnsi="Times New Roman" w:cs="Times New Roman"/>
                  <w:b/>
                </w:rPr>
                <w:t>republika</w:t>
              </w:r>
              <w:proofErr w:type="spellEnd"/>
            </w:ins>
          </w:p>
          <w:p w14:paraId="1FF95A61" w14:textId="77777777" w:rsidR="0054244E" w:rsidRPr="001C2586" w:rsidRDefault="0054244E" w:rsidP="005A3254">
            <w:pPr>
              <w:keepNext/>
              <w:tabs>
                <w:tab w:val="left" w:pos="-720"/>
              </w:tabs>
              <w:suppressAutoHyphens/>
              <w:autoSpaceDE w:val="0"/>
              <w:autoSpaceDN w:val="0"/>
              <w:spacing w:after="0" w:line="240" w:lineRule="auto"/>
              <w:ind w:right="-1"/>
              <w:rPr>
                <w:ins w:id="3159" w:author="Biocon Biologics" w:date="2025-06-10T14:19:00Z"/>
                <w:rFonts w:ascii="Times New Roman" w:eastAsia="Times New Roman" w:hAnsi="Times New Roman" w:cs="Times New Roman"/>
                <w:bCs/>
              </w:rPr>
            </w:pPr>
            <w:proofErr w:type="spellStart"/>
            <w:ins w:id="3160"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Germany </w:t>
              </w:r>
              <w:proofErr w:type="spellStart"/>
              <w:r w:rsidRPr="001C2586">
                <w:rPr>
                  <w:rFonts w:ascii="Times New Roman" w:eastAsia="Times New Roman" w:hAnsi="Times New Roman" w:cs="Times New Roman"/>
                  <w:bCs/>
                </w:rPr>
                <w:t>GmbH</w:t>
              </w:r>
              <w:proofErr w:type="spellEnd"/>
              <w:r w:rsidRPr="001C2586" w:rsidDel="00E86E9F">
                <w:rPr>
                  <w:rFonts w:ascii="Times New Roman" w:eastAsia="Times New Roman" w:hAnsi="Times New Roman" w:cs="Times New Roman"/>
                  <w:bCs/>
                </w:rPr>
                <w:t xml:space="preserve"> </w:t>
              </w:r>
            </w:ins>
          </w:p>
          <w:p w14:paraId="3C0D0711" w14:textId="77777777" w:rsidR="0054244E" w:rsidRPr="001C2586" w:rsidRDefault="0054244E" w:rsidP="005A3254">
            <w:pPr>
              <w:keepNext/>
              <w:keepLines/>
              <w:tabs>
                <w:tab w:val="left" w:pos="-720"/>
              </w:tabs>
              <w:autoSpaceDE w:val="0"/>
              <w:autoSpaceDN w:val="0"/>
              <w:spacing w:after="0" w:line="240" w:lineRule="auto"/>
              <w:ind w:right="-1"/>
              <w:rPr>
                <w:ins w:id="3161" w:author="Biocon Biologics" w:date="2025-06-10T14:19:00Z"/>
                <w:rFonts w:ascii="Times New Roman" w:eastAsia="Times New Roman" w:hAnsi="Times New Roman" w:cs="Times New Roman"/>
              </w:rPr>
            </w:pPr>
            <w:ins w:id="3162"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tc>
      </w:tr>
      <w:tr w:rsidR="0054244E" w:rsidRPr="001C2586" w14:paraId="1660E7E5" w14:textId="77777777" w:rsidTr="005A3254">
        <w:trPr>
          <w:cantSplit/>
          <w:trHeight w:val="682"/>
          <w:ins w:id="3163" w:author="Biocon Biologics" w:date="2025-06-10T14:19:00Z"/>
        </w:trPr>
        <w:tc>
          <w:tcPr>
            <w:tcW w:w="2537" w:type="pct"/>
          </w:tcPr>
          <w:p w14:paraId="35268406" w14:textId="77777777" w:rsidR="0054244E" w:rsidRPr="001C2586" w:rsidRDefault="0054244E" w:rsidP="005A3254">
            <w:pPr>
              <w:keepNext/>
              <w:keepLines/>
              <w:tabs>
                <w:tab w:val="left" w:pos="-720"/>
              </w:tabs>
              <w:autoSpaceDE w:val="0"/>
              <w:autoSpaceDN w:val="0"/>
              <w:spacing w:after="0" w:line="240" w:lineRule="auto"/>
              <w:ind w:right="-1"/>
              <w:rPr>
                <w:ins w:id="3164" w:author="Biocon Biologics" w:date="2025-06-10T14:19:00Z"/>
                <w:rFonts w:ascii="Times New Roman" w:eastAsia="Times New Roman" w:hAnsi="Times New Roman" w:cs="Times New Roman"/>
                <w:b/>
              </w:rPr>
            </w:pPr>
            <w:proofErr w:type="spellStart"/>
            <w:ins w:id="3165" w:author="Biocon Biologics" w:date="2025-06-10T14:19:00Z">
              <w:r w:rsidRPr="001C2586">
                <w:rPr>
                  <w:rFonts w:ascii="Times New Roman" w:eastAsia="Times New Roman" w:hAnsi="Times New Roman" w:cs="Times New Roman"/>
                  <w:b/>
                </w:rPr>
                <w:t>Italia</w:t>
              </w:r>
              <w:proofErr w:type="spellEnd"/>
            </w:ins>
          </w:p>
          <w:p w14:paraId="21A3AF13" w14:textId="77777777" w:rsidR="0054244E" w:rsidRPr="001C2586" w:rsidRDefault="0054244E" w:rsidP="005A3254">
            <w:pPr>
              <w:keepNext/>
              <w:tabs>
                <w:tab w:val="left" w:pos="-720"/>
              </w:tabs>
              <w:suppressAutoHyphens/>
              <w:autoSpaceDE w:val="0"/>
              <w:autoSpaceDN w:val="0"/>
              <w:spacing w:after="0" w:line="240" w:lineRule="auto"/>
              <w:ind w:right="-1"/>
              <w:rPr>
                <w:ins w:id="3166" w:author="Biocon Biologics" w:date="2025-06-10T14:19:00Z"/>
                <w:rFonts w:ascii="Times New Roman" w:eastAsia="Times New Roman" w:hAnsi="Times New Roman" w:cs="Times New Roman"/>
                <w:b/>
              </w:rPr>
            </w:pPr>
            <w:proofErr w:type="spellStart"/>
            <w:ins w:id="3167"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Spain</w:t>
              </w:r>
              <w:proofErr w:type="spellEnd"/>
              <w:r w:rsidRPr="001C2586">
                <w:rPr>
                  <w:rFonts w:ascii="Times New Roman" w:eastAsia="Times New Roman" w:hAnsi="Times New Roman" w:cs="Times New Roman"/>
                  <w:bCs/>
                </w:rPr>
                <w:t xml:space="preserve"> S.L</w:t>
              </w:r>
              <w:r w:rsidRPr="001C2586">
                <w:rPr>
                  <w:rFonts w:ascii="Times New Roman" w:eastAsia="Times New Roman" w:hAnsi="Times New Roman" w:cs="Times New Roman"/>
                  <w:b/>
                </w:rPr>
                <w:t>.</w:t>
              </w:r>
            </w:ins>
          </w:p>
          <w:p w14:paraId="1F803E07" w14:textId="77777777" w:rsidR="0054244E" w:rsidRPr="001C2586" w:rsidRDefault="0054244E" w:rsidP="005A3254">
            <w:pPr>
              <w:keepNext/>
              <w:keepLines/>
              <w:tabs>
                <w:tab w:val="left" w:pos="-720"/>
              </w:tabs>
              <w:autoSpaceDE w:val="0"/>
              <w:autoSpaceDN w:val="0"/>
              <w:spacing w:after="0" w:line="240" w:lineRule="auto"/>
              <w:ind w:right="-1"/>
              <w:rPr>
                <w:ins w:id="3168" w:author="Biocon Biologics" w:date="2025-06-10T14:19:00Z"/>
                <w:rFonts w:ascii="Times New Roman" w:eastAsia="Times New Roman" w:hAnsi="Times New Roman" w:cs="Times New Roman"/>
              </w:rPr>
            </w:pPr>
            <w:ins w:id="3169"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15D84905" w14:textId="77777777" w:rsidR="0054244E" w:rsidRPr="001C2586" w:rsidRDefault="0054244E" w:rsidP="005A3254">
            <w:pPr>
              <w:keepNext/>
              <w:keepLines/>
              <w:autoSpaceDE w:val="0"/>
              <w:autoSpaceDN w:val="0"/>
              <w:spacing w:after="0" w:line="240" w:lineRule="auto"/>
              <w:ind w:right="-1"/>
              <w:rPr>
                <w:ins w:id="3170" w:author="Biocon Biologics" w:date="2025-06-10T14:19:00Z"/>
                <w:rFonts w:ascii="Times New Roman" w:eastAsia="Times New Roman" w:hAnsi="Times New Roman" w:cs="Times New Roman"/>
                <w:b/>
              </w:rPr>
            </w:pPr>
          </w:p>
        </w:tc>
        <w:tc>
          <w:tcPr>
            <w:tcW w:w="2463" w:type="pct"/>
          </w:tcPr>
          <w:p w14:paraId="2575FA51" w14:textId="77777777" w:rsidR="0054244E" w:rsidRPr="001C2586" w:rsidRDefault="0054244E" w:rsidP="005A3254">
            <w:pPr>
              <w:keepNext/>
              <w:keepLines/>
              <w:tabs>
                <w:tab w:val="left" w:pos="-720"/>
              </w:tabs>
              <w:autoSpaceDE w:val="0"/>
              <w:autoSpaceDN w:val="0"/>
              <w:spacing w:after="0" w:line="240" w:lineRule="auto"/>
              <w:ind w:right="-1"/>
              <w:rPr>
                <w:ins w:id="3171" w:author="Biocon Biologics" w:date="2025-06-10T14:19:00Z"/>
                <w:rFonts w:ascii="Times New Roman" w:eastAsia="Times New Roman" w:hAnsi="Times New Roman" w:cs="Times New Roman"/>
                <w:b/>
              </w:rPr>
            </w:pPr>
            <w:ins w:id="3172" w:author="Biocon Biologics" w:date="2025-06-10T14:19:00Z">
              <w:r w:rsidRPr="001C2586">
                <w:rPr>
                  <w:rFonts w:ascii="Times New Roman" w:eastAsia="Times New Roman" w:hAnsi="Times New Roman" w:cs="Times New Roman"/>
                  <w:b/>
                </w:rPr>
                <w:t>Suomi/</w:t>
              </w:r>
              <w:proofErr w:type="spellStart"/>
              <w:r w:rsidRPr="001C2586">
                <w:rPr>
                  <w:rFonts w:ascii="Times New Roman" w:eastAsia="Times New Roman" w:hAnsi="Times New Roman" w:cs="Times New Roman"/>
                  <w:b/>
                </w:rPr>
                <w:t>Finland</w:t>
              </w:r>
              <w:proofErr w:type="spellEnd"/>
            </w:ins>
          </w:p>
          <w:p w14:paraId="3A10C36D" w14:textId="77777777" w:rsidR="0054244E" w:rsidRPr="001C2586" w:rsidRDefault="0054244E" w:rsidP="005A3254">
            <w:pPr>
              <w:keepNext/>
              <w:tabs>
                <w:tab w:val="left" w:pos="-720"/>
              </w:tabs>
              <w:suppressAutoHyphens/>
              <w:autoSpaceDE w:val="0"/>
              <w:autoSpaceDN w:val="0"/>
              <w:spacing w:after="0" w:line="240" w:lineRule="auto"/>
              <w:ind w:right="-1"/>
              <w:rPr>
                <w:ins w:id="3173" w:author="Biocon Biologics" w:date="2025-06-10T14:19:00Z"/>
                <w:rFonts w:ascii="Times New Roman" w:eastAsia="Times New Roman" w:hAnsi="Times New Roman" w:cs="Times New Roman"/>
              </w:rPr>
            </w:pPr>
            <w:proofErr w:type="spellStart"/>
            <w:ins w:id="3174" w:author="Biocon Biologics" w:date="2025-06-10T14:19:00Z">
              <w:r w:rsidRPr="001C2586">
                <w:rPr>
                  <w:rFonts w:ascii="Times New Roman" w:eastAsia="Times New Roman" w:hAnsi="Times New Roman" w:cs="Times New Roman"/>
                  <w:b/>
                  <w:bCs/>
                </w:rPr>
                <w:t>Biocon</w:t>
              </w:r>
              <w:proofErr w:type="spellEnd"/>
              <w:r w:rsidRPr="001C2586">
                <w:rPr>
                  <w:rFonts w:ascii="Times New Roman" w:eastAsia="Times New Roman" w:hAnsi="Times New Roman" w:cs="Times New Roman"/>
                  <w:b/>
                  <w:bCs/>
                </w:rPr>
                <w:t xml:space="preserve"> </w:t>
              </w:r>
              <w:proofErr w:type="spellStart"/>
              <w:r w:rsidRPr="001C2586">
                <w:rPr>
                  <w:rFonts w:ascii="Times New Roman" w:eastAsia="Times New Roman" w:hAnsi="Times New Roman" w:cs="Times New Roman"/>
                  <w:b/>
                  <w:bCs/>
                </w:rPr>
                <w:t>Biologics</w:t>
              </w:r>
              <w:proofErr w:type="spellEnd"/>
              <w:r w:rsidRPr="001C2586">
                <w:rPr>
                  <w:rFonts w:ascii="Times New Roman" w:eastAsia="Times New Roman" w:hAnsi="Times New Roman" w:cs="Times New Roman"/>
                  <w:b/>
                  <w:bCs/>
                </w:rPr>
                <w:t xml:space="preserve"> </w:t>
              </w:r>
              <w:proofErr w:type="spellStart"/>
              <w:r w:rsidRPr="001C2586">
                <w:rPr>
                  <w:rFonts w:ascii="Times New Roman" w:eastAsia="Times New Roman" w:hAnsi="Times New Roman" w:cs="Times New Roman"/>
                  <w:b/>
                  <w:bCs/>
                </w:rPr>
                <w:t>Finland</w:t>
              </w:r>
              <w:proofErr w:type="spellEnd"/>
              <w:r w:rsidRPr="001C2586">
                <w:rPr>
                  <w:rFonts w:ascii="Times New Roman" w:eastAsia="Times New Roman" w:hAnsi="Times New Roman" w:cs="Times New Roman"/>
                  <w:b/>
                  <w:bCs/>
                </w:rPr>
                <w:t xml:space="preserve"> OY</w:t>
              </w:r>
              <w:r w:rsidRPr="001C2586" w:rsidDel="00E644E9">
                <w:rPr>
                  <w:rFonts w:ascii="Times New Roman" w:eastAsia="Times New Roman" w:hAnsi="Times New Roman" w:cs="Times New Roman"/>
                  <w:b/>
                  <w:bCs/>
                </w:rPr>
                <w:t xml:space="preserve"> </w:t>
              </w:r>
            </w:ins>
          </w:p>
          <w:p w14:paraId="302609CF" w14:textId="77777777" w:rsidR="0054244E" w:rsidRPr="001C2586" w:rsidRDefault="0054244E" w:rsidP="005A3254">
            <w:pPr>
              <w:keepNext/>
              <w:keepLines/>
              <w:tabs>
                <w:tab w:val="left" w:pos="-720"/>
              </w:tabs>
              <w:autoSpaceDE w:val="0"/>
              <w:autoSpaceDN w:val="0"/>
              <w:spacing w:after="0" w:line="240" w:lineRule="auto"/>
              <w:ind w:right="-1"/>
              <w:rPr>
                <w:ins w:id="3175" w:author="Biocon Biologics" w:date="2025-06-10T14:19:00Z"/>
                <w:rFonts w:ascii="Times New Roman" w:eastAsia="Times New Roman" w:hAnsi="Times New Roman" w:cs="Times New Roman"/>
              </w:rPr>
            </w:pPr>
            <w:proofErr w:type="spellStart"/>
            <w:ins w:id="3176" w:author="Biocon Biologics" w:date="2025-06-10T14:19:00Z">
              <w:r w:rsidRPr="001C2586">
                <w:rPr>
                  <w:rFonts w:ascii="Times New Roman" w:eastAsia="Times New Roman" w:hAnsi="Times New Roman" w:cs="Times New Roman"/>
                </w:rPr>
                <w:t>Puh</w:t>
              </w:r>
              <w:proofErr w:type="spellEnd"/>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99980008250910</w:t>
              </w:r>
            </w:ins>
          </w:p>
          <w:p w14:paraId="3E53228A" w14:textId="77777777" w:rsidR="0054244E" w:rsidRPr="001C2586" w:rsidRDefault="0054244E" w:rsidP="005A3254">
            <w:pPr>
              <w:keepNext/>
              <w:keepLines/>
              <w:tabs>
                <w:tab w:val="left" w:pos="-720"/>
                <w:tab w:val="left" w:pos="4536"/>
              </w:tabs>
              <w:autoSpaceDE w:val="0"/>
              <w:autoSpaceDN w:val="0"/>
              <w:spacing w:after="0" w:line="240" w:lineRule="auto"/>
              <w:ind w:right="-1"/>
              <w:rPr>
                <w:ins w:id="3177" w:author="Biocon Biologics" w:date="2025-06-10T14:19:00Z"/>
                <w:rFonts w:ascii="Times New Roman" w:eastAsia="Times New Roman" w:hAnsi="Times New Roman" w:cs="Times New Roman"/>
                <w:b/>
              </w:rPr>
            </w:pPr>
          </w:p>
        </w:tc>
      </w:tr>
      <w:tr w:rsidR="0054244E" w:rsidRPr="001C2586" w14:paraId="22DE8021" w14:textId="77777777" w:rsidTr="005A3254">
        <w:trPr>
          <w:cantSplit/>
          <w:trHeight w:val="682"/>
          <w:ins w:id="3178" w:author="Biocon Biologics" w:date="2025-06-10T14:19:00Z"/>
        </w:trPr>
        <w:tc>
          <w:tcPr>
            <w:tcW w:w="2537" w:type="pct"/>
          </w:tcPr>
          <w:p w14:paraId="1EACF4EA" w14:textId="77777777" w:rsidR="0054244E" w:rsidRPr="001C2586" w:rsidRDefault="0054244E" w:rsidP="005A3254">
            <w:pPr>
              <w:tabs>
                <w:tab w:val="left" w:pos="-720"/>
              </w:tabs>
              <w:autoSpaceDE w:val="0"/>
              <w:autoSpaceDN w:val="0"/>
              <w:spacing w:after="0" w:line="240" w:lineRule="auto"/>
              <w:ind w:right="-1"/>
              <w:rPr>
                <w:ins w:id="3179" w:author="Biocon Biologics" w:date="2025-06-10T14:19:00Z"/>
                <w:rFonts w:ascii="Times New Roman" w:eastAsia="Times New Roman" w:hAnsi="Times New Roman" w:cs="Times New Roman"/>
                <w:b/>
              </w:rPr>
            </w:pPr>
            <w:proofErr w:type="spellStart"/>
            <w:ins w:id="3180" w:author="Biocon Biologics" w:date="2025-06-10T14:19:00Z">
              <w:r w:rsidRPr="001C2586">
                <w:rPr>
                  <w:rFonts w:ascii="Times New Roman" w:eastAsia="Times New Roman" w:hAnsi="Times New Roman" w:cs="Times New Roman"/>
                  <w:b/>
                </w:rPr>
                <w:t>Κύ</w:t>
              </w:r>
              <w:proofErr w:type="spellEnd"/>
              <w:r w:rsidRPr="001C2586">
                <w:rPr>
                  <w:rFonts w:ascii="Times New Roman" w:eastAsia="Times New Roman" w:hAnsi="Times New Roman" w:cs="Times New Roman"/>
                  <w:b/>
                </w:rPr>
                <w:t>προς</w:t>
              </w:r>
            </w:ins>
          </w:p>
          <w:p w14:paraId="6C3C7BBD" w14:textId="77777777" w:rsidR="0054244E" w:rsidRPr="001C2586" w:rsidRDefault="0054244E" w:rsidP="005A3254">
            <w:pPr>
              <w:tabs>
                <w:tab w:val="left" w:pos="-720"/>
              </w:tabs>
              <w:autoSpaceDE w:val="0"/>
              <w:autoSpaceDN w:val="0"/>
              <w:spacing w:after="0" w:line="240" w:lineRule="auto"/>
              <w:ind w:right="-1"/>
              <w:rPr>
                <w:ins w:id="3181" w:author="Biocon Biologics" w:date="2025-06-10T14:19:00Z"/>
                <w:rFonts w:ascii="Times New Roman" w:eastAsia="Times New Roman" w:hAnsi="Times New Roman" w:cs="Times New Roman"/>
                <w:bCs/>
              </w:rPr>
            </w:pPr>
            <w:proofErr w:type="spellStart"/>
            <w:ins w:id="3182"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157B3C">
                <w:rPr>
                  <w:rFonts w:ascii="Times New Roman" w:eastAsia="Times New Roman" w:hAnsi="Times New Roman" w:cs="Times New Roman"/>
                  <w:bCs/>
                </w:rPr>
                <w:t xml:space="preserve"> </w:t>
              </w:r>
            </w:ins>
          </w:p>
          <w:p w14:paraId="6763ED7B" w14:textId="77777777" w:rsidR="0054244E" w:rsidRPr="001C2586" w:rsidRDefault="0054244E" w:rsidP="005A3254">
            <w:pPr>
              <w:tabs>
                <w:tab w:val="left" w:pos="-720"/>
              </w:tabs>
              <w:autoSpaceDE w:val="0"/>
              <w:autoSpaceDN w:val="0"/>
              <w:spacing w:after="0" w:line="240" w:lineRule="auto"/>
              <w:ind w:right="-1"/>
              <w:rPr>
                <w:ins w:id="3183" w:author="Biocon Biologics" w:date="2025-06-10T14:19:00Z"/>
                <w:rFonts w:ascii="Times New Roman" w:eastAsia="Times New Roman" w:hAnsi="Times New Roman" w:cs="Times New Roman"/>
              </w:rPr>
            </w:pPr>
            <w:proofErr w:type="spellStart"/>
            <w:ins w:id="3184" w:author="Biocon Biologics" w:date="2025-06-10T14:19:00Z">
              <w:r w:rsidRPr="001C2586">
                <w:rPr>
                  <w:rFonts w:ascii="Times New Roman" w:eastAsia="Times New Roman" w:hAnsi="Times New Roman" w:cs="Times New Roman"/>
                </w:rPr>
                <w:t>Τηλ</w:t>
              </w:r>
              <w:proofErr w:type="spellEnd"/>
              <w:r w:rsidRPr="001C2586">
                <w:rPr>
                  <w:rFonts w:ascii="Times New Roman" w:eastAsia="Times New Roman" w:hAnsi="Times New Roman" w:cs="Times New Roman"/>
                </w:rPr>
                <w:t xml:space="preserve">: </w:t>
              </w:r>
              <w:r w:rsidRPr="001C2586">
                <w:rPr>
                  <w:rFonts w:ascii="Times New Roman" w:eastAsia="Times New Roman" w:hAnsi="Times New Roman" w:cs="Times New Roman"/>
                  <w:bCs/>
                </w:rPr>
                <w:t>0080008250910</w:t>
              </w:r>
            </w:ins>
          </w:p>
          <w:p w14:paraId="7F9A7034" w14:textId="77777777" w:rsidR="0054244E" w:rsidRPr="001C2586" w:rsidRDefault="0054244E" w:rsidP="005A3254">
            <w:pPr>
              <w:tabs>
                <w:tab w:val="left" w:pos="-720"/>
              </w:tabs>
              <w:autoSpaceDE w:val="0"/>
              <w:autoSpaceDN w:val="0"/>
              <w:spacing w:after="0" w:line="240" w:lineRule="auto"/>
              <w:ind w:right="-1"/>
              <w:rPr>
                <w:ins w:id="3185" w:author="Biocon Biologics" w:date="2025-06-10T14:19:00Z"/>
                <w:rFonts w:ascii="Times New Roman" w:eastAsia="Times New Roman" w:hAnsi="Times New Roman" w:cs="Times New Roman"/>
              </w:rPr>
            </w:pPr>
          </w:p>
        </w:tc>
        <w:tc>
          <w:tcPr>
            <w:tcW w:w="2463" w:type="pct"/>
          </w:tcPr>
          <w:p w14:paraId="62CF8A00" w14:textId="77777777" w:rsidR="0054244E" w:rsidRPr="001C2586" w:rsidRDefault="0054244E" w:rsidP="005A3254">
            <w:pPr>
              <w:tabs>
                <w:tab w:val="left" w:pos="-720"/>
              </w:tabs>
              <w:autoSpaceDE w:val="0"/>
              <w:autoSpaceDN w:val="0"/>
              <w:spacing w:after="0" w:line="240" w:lineRule="auto"/>
              <w:ind w:right="-1"/>
              <w:rPr>
                <w:ins w:id="3186" w:author="Biocon Biologics" w:date="2025-06-10T14:19:00Z"/>
                <w:rFonts w:ascii="Times New Roman" w:eastAsia="Times New Roman" w:hAnsi="Times New Roman" w:cs="Times New Roman"/>
                <w:b/>
              </w:rPr>
            </w:pPr>
            <w:proofErr w:type="spellStart"/>
            <w:ins w:id="3187" w:author="Biocon Biologics" w:date="2025-06-10T14:19:00Z">
              <w:r w:rsidRPr="001C2586">
                <w:rPr>
                  <w:rFonts w:ascii="Times New Roman" w:eastAsia="Times New Roman" w:hAnsi="Times New Roman" w:cs="Times New Roman"/>
                  <w:b/>
                </w:rPr>
                <w:t>Sverige</w:t>
              </w:r>
              <w:proofErr w:type="spellEnd"/>
            </w:ins>
          </w:p>
          <w:p w14:paraId="4EEE1FCE" w14:textId="77777777" w:rsidR="0054244E" w:rsidRPr="001C2586" w:rsidRDefault="0054244E" w:rsidP="005A3254">
            <w:pPr>
              <w:tabs>
                <w:tab w:val="left" w:pos="-720"/>
              </w:tabs>
              <w:autoSpaceDE w:val="0"/>
              <w:autoSpaceDN w:val="0"/>
              <w:spacing w:after="0" w:line="240" w:lineRule="auto"/>
              <w:ind w:right="-1"/>
              <w:rPr>
                <w:ins w:id="3188" w:author="Biocon Biologics" w:date="2025-06-10T14:19:00Z"/>
                <w:rFonts w:ascii="Times New Roman" w:eastAsia="Times New Roman" w:hAnsi="Times New Roman" w:cs="Times New Roman"/>
                <w:bCs/>
              </w:rPr>
            </w:pPr>
            <w:proofErr w:type="spellStart"/>
            <w:ins w:id="3189" w:author="Biocon Biologics" w:date="2025-06-10T14:19:00Z">
              <w:r w:rsidRPr="001C2586">
                <w:rPr>
                  <w:rFonts w:ascii="Times New Roman" w:eastAsia="Times New Roman" w:hAnsi="Times New Roman" w:cs="Times New Roman"/>
                  <w:bCs/>
                </w:rPr>
                <w:t>Biocon</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Biologics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Finland</w:t>
              </w:r>
              <w:proofErr w:type="spellEnd"/>
              <w:r w:rsidRPr="001C2586">
                <w:rPr>
                  <w:rFonts w:ascii="Times New Roman" w:eastAsia="Times New Roman" w:hAnsi="Times New Roman" w:cs="Times New Roman"/>
                  <w:bCs/>
                </w:rPr>
                <w:t xml:space="preserve"> OY</w:t>
              </w:r>
              <w:r w:rsidRPr="001C2586" w:rsidDel="00225D71">
                <w:rPr>
                  <w:rFonts w:ascii="Times New Roman" w:eastAsia="Times New Roman" w:hAnsi="Times New Roman" w:cs="Times New Roman"/>
                  <w:bCs/>
                </w:rPr>
                <w:t xml:space="preserve"> </w:t>
              </w:r>
            </w:ins>
          </w:p>
          <w:p w14:paraId="2046FAB4" w14:textId="77777777" w:rsidR="0054244E" w:rsidRPr="001C2586" w:rsidRDefault="0054244E" w:rsidP="005A3254">
            <w:pPr>
              <w:tabs>
                <w:tab w:val="left" w:pos="-720"/>
              </w:tabs>
              <w:autoSpaceDE w:val="0"/>
              <w:autoSpaceDN w:val="0"/>
              <w:spacing w:after="0" w:line="240" w:lineRule="auto"/>
              <w:ind w:right="-1"/>
              <w:rPr>
                <w:ins w:id="3190" w:author="Biocon Biologics" w:date="2025-06-10T14:19:00Z"/>
                <w:rFonts w:ascii="Times New Roman" w:eastAsia="Times New Roman" w:hAnsi="Times New Roman" w:cs="Times New Roman"/>
              </w:rPr>
            </w:pPr>
            <w:ins w:id="3191"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5E0C8F33" w14:textId="77777777" w:rsidR="0054244E" w:rsidRPr="001C2586" w:rsidRDefault="0054244E" w:rsidP="005A3254">
            <w:pPr>
              <w:autoSpaceDE w:val="0"/>
              <w:autoSpaceDN w:val="0"/>
              <w:spacing w:after="0" w:line="240" w:lineRule="auto"/>
              <w:ind w:right="-1"/>
              <w:rPr>
                <w:ins w:id="3192" w:author="Biocon Biologics" w:date="2025-06-10T14:19:00Z"/>
                <w:rFonts w:ascii="Times New Roman" w:eastAsia="Times New Roman" w:hAnsi="Times New Roman" w:cs="Times New Roman"/>
              </w:rPr>
            </w:pPr>
          </w:p>
        </w:tc>
      </w:tr>
      <w:tr w:rsidR="0054244E" w:rsidRPr="001C2586" w14:paraId="547658DA" w14:textId="77777777" w:rsidTr="005A3254">
        <w:trPr>
          <w:cantSplit/>
          <w:trHeight w:val="682"/>
          <w:ins w:id="3193" w:author="Biocon Biologics" w:date="2025-06-10T14:19:00Z"/>
        </w:trPr>
        <w:tc>
          <w:tcPr>
            <w:tcW w:w="2537" w:type="pct"/>
          </w:tcPr>
          <w:p w14:paraId="4CE63B58" w14:textId="77777777" w:rsidR="0054244E" w:rsidRPr="001C2586" w:rsidRDefault="0054244E" w:rsidP="005A3254">
            <w:pPr>
              <w:autoSpaceDE w:val="0"/>
              <w:autoSpaceDN w:val="0"/>
              <w:spacing w:after="0" w:line="240" w:lineRule="auto"/>
              <w:ind w:right="-1"/>
              <w:rPr>
                <w:ins w:id="3194" w:author="Biocon Biologics" w:date="2025-06-10T14:19:00Z"/>
                <w:rFonts w:ascii="Times New Roman" w:eastAsia="Times New Roman" w:hAnsi="Times New Roman" w:cs="Times New Roman"/>
                <w:b/>
              </w:rPr>
            </w:pPr>
            <w:ins w:id="3195" w:author="Biocon Biologics" w:date="2025-06-10T14:19:00Z">
              <w:r w:rsidRPr="001C2586">
                <w:rPr>
                  <w:rFonts w:ascii="Times New Roman" w:eastAsia="Times New Roman" w:hAnsi="Times New Roman" w:cs="Times New Roman"/>
                  <w:b/>
                </w:rPr>
                <w:t>Latvija</w:t>
              </w:r>
            </w:ins>
          </w:p>
          <w:p w14:paraId="377F7224" w14:textId="77777777" w:rsidR="0054244E" w:rsidRPr="001C2586" w:rsidRDefault="0054244E" w:rsidP="005A3254">
            <w:pPr>
              <w:keepNext/>
              <w:tabs>
                <w:tab w:val="left" w:pos="-720"/>
              </w:tabs>
              <w:suppressAutoHyphens/>
              <w:autoSpaceDE w:val="0"/>
              <w:autoSpaceDN w:val="0"/>
              <w:spacing w:after="0" w:line="240" w:lineRule="auto"/>
              <w:ind w:right="-1"/>
              <w:rPr>
                <w:ins w:id="3196" w:author="Biocon Biologics" w:date="2025-06-10T14:19:00Z"/>
                <w:rFonts w:ascii="Times New Roman" w:eastAsia="Times New Roman" w:hAnsi="Times New Roman" w:cs="Times New Roman"/>
                <w:bCs/>
              </w:rPr>
            </w:pPr>
            <w:proofErr w:type="spellStart"/>
            <w:ins w:id="3197" w:author="Biocon Biologics" w:date="2025-06-10T14:19:00Z">
              <w:r w:rsidRPr="001C2586">
                <w:rPr>
                  <w:rFonts w:ascii="Times New Roman" w:eastAsia="Times New Roman" w:hAnsi="Times New Roman" w:cs="Times New Roman"/>
                  <w:bCs/>
                </w:rPr>
                <w:t>Biosimilar</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Collaborations</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Ireland</w:t>
              </w:r>
              <w:proofErr w:type="spellEnd"/>
              <w:r w:rsidRPr="001C2586">
                <w:rPr>
                  <w:rFonts w:ascii="Times New Roman" w:eastAsia="Times New Roman" w:hAnsi="Times New Roman" w:cs="Times New Roman"/>
                  <w:bCs/>
                </w:rPr>
                <w:t xml:space="preserve"> </w:t>
              </w:r>
              <w:proofErr w:type="spellStart"/>
              <w:r w:rsidRPr="001C2586">
                <w:rPr>
                  <w:rFonts w:ascii="Times New Roman" w:eastAsia="Times New Roman" w:hAnsi="Times New Roman" w:cs="Times New Roman"/>
                  <w:bCs/>
                </w:rPr>
                <w:t>Limited</w:t>
              </w:r>
              <w:proofErr w:type="spellEnd"/>
              <w:r w:rsidRPr="001C2586" w:rsidDel="000D509C">
                <w:rPr>
                  <w:rFonts w:ascii="Times New Roman" w:eastAsia="Times New Roman" w:hAnsi="Times New Roman" w:cs="Times New Roman"/>
                  <w:bCs/>
                </w:rPr>
                <w:t xml:space="preserve"> </w:t>
              </w:r>
            </w:ins>
          </w:p>
          <w:p w14:paraId="2F4A9A62" w14:textId="77777777" w:rsidR="0054244E" w:rsidRPr="001C2586" w:rsidRDefault="0054244E" w:rsidP="005A3254">
            <w:pPr>
              <w:autoSpaceDE w:val="0"/>
              <w:autoSpaceDN w:val="0"/>
              <w:spacing w:after="0" w:line="240" w:lineRule="auto"/>
              <w:ind w:right="-1"/>
              <w:rPr>
                <w:ins w:id="3198" w:author="Biocon Biologics" w:date="2025-06-10T14:19:00Z"/>
                <w:rFonts w:ascii="Times New Roman" w:eastAsia="Times New Roman" w:hAnsi="Times New Roman" w:cs="Times New Roman"/>
              </w:rPr>
            </w:pPr>
            <w:ins w:id="3199" w:author="Biocon Biologics" w:date="2025-06-10T14:19:00Z">
              <w:r w:rsidRPr="001C2586">
                <w:rPr>
                  <w:rFonts w:ascii="Times New Roman" w:eastAsia="Times New Roman" w:hAnsi="Times New Roman" w:cs="Times New Roman"/>
                </w:rPr>
                <w:t xml:space="preserve">Tel: </w:t>
              </w:r>
              <w:r w:rsidRPr="001C2586">
                <w:rPr>
                  <w:rFonts w:ascii="Times New Roman" w:eastAsia="Times New Roman" w:hAnsi="Times New Roman" w:cs="Times New Roman"/>
                  <w:bCs/>
                </w:rPr>
                <w:t>0080008250910</w:t>
              </w:r>
            </w:ins>
          </w:p>
          <w:p w14:paraId="5C116A21" w14:textId="77777777" w:rsidR="0054244E" w:rsidRPr="001C2586" w:rsidRDefault="0054244E" w:rsidP="005A3254">
            <w:pPr>
              <w:autoSpaceDE w:val="0"/>
              <w:autoSpaceDN w:val="0"/>
              <w:spacing w:after="0" w:line="240" w:lineRule="auto"/>
              <w:ind w:right="-1"/>
              <w:rPr>
                <w:ins w:id="3200" w:author="Biocon Biologics" w:date="2025-06-10T14:19:00Z"/>
                <w:rFonts w:ascii="Times New Roman" w:eastAsia="Times New Roman" w:hAnsi="Times New Roman" w:cs="Times New Roman"/>
                <w:b/>
              </w:rPr>
            </w:pPr>
          </w:p>
        </w:tc>
        <w:tc>
          <w:tcPr>
            <w:tcW w:w="2463" w:type="pct"/>
            <w:hideMark/>
          </w:tcPr>
          <w:p w14:paraId="23216D99" w14:textId="77777777" w:rsidR="0054244E" w:rsidRPr="001C2586" w:rsidRDefault="0054244E" w:rsidP="005A3254">
            <w:pPr>
              <w:autoSpaceDE w:val="0"/>
              <w:autoSpaceDN w:val="0"/>
              <w:adjustRightInd w:val="0"/>
              <w:spacing w:after="0" w:line="240" w:lineRule="auto"/>
              <w:ind w:right="-1"/>
              <w:rPr>
                <w:ins w:id="3201" w:author="Biocon Biologics" w:date="2025-06-10T14:19:00Z"/>
                <w:rFonts w:ascii="Times New Roman" w:eastAsia="Times New Roman" w:hAnsi="Times New Roman" w:cs="Times New Roman"/>
                <w:b/>
              </w:rPr>
            </w:pPr>
          </w:p>
        </w:tc>
      </w:tr>
    </w:tbl>
    <w:p w14:paraId="5B3B8DF7" w14:textId="77777777" w:rsidR="0054244E" w:rsidRPr="001C2586" w:rsidRDefault="0054244E" w:rsidP="0054244E">
      <w:pPr>
        <w:autoSpaceDE w:val="0"/>
        <w:autoSpaceDN w:val="0"/>
        <w:spacing w:after="0" w:line="240" w:lineRule="auto"/>
        <w:ind w:right="-1"/>
        <w:rPr>
          <w:ins w:id="3202" w:author="Biocon Biologics" w:date="2025-06-10T14:19:00Z"/>
          <w:rFonts w:ascii="Times New Roman" w:eastAsia="Times New Roman" w:hAnsi="Times New Roman" w:cs="Times New Roman"/>
        </w:rPr>
      </w:pPr>
    </w:p>
    <w:p w14:paraId="16C236B7" w14:textId="77777777" w:rsidR="0054244E" w:rsidRPr="00B50C59" w:rsidRDefault="0054244E" w:rsidP="0054244E">
      <w:pPr>
        <w:autoSpaceDE w:val="0"/>
        <w:autoSpaceDN w:val="0"/>
        <w:spacing w:after="0" w:line="240" w:lineRule="auto"/>
        <w:ind w:right="-1"/>
        <w:outlineLvl w:val="0"/>
        <w:rPr>
          <w:ins w:id="3203" w:author="Biocon Biologics" w:date="2025-06-10T14:19:00Z"/>
          <w:rFonts w:ascii="Times New Roman" w:eastAsia="Times New Roman" w:hAnsi="Times New Roman" w:cs="Times New Roman"/>
          <w:b/>
          <w:bCs/>
        </w:rPr>
      </w:pPr>
      <w:ins w:id="3204" w:author="Biocon Biologics" w:date="2025-06-10T14:19:00Z">
        <w:r w:rsidRPr="00B50C59">
          <w:rPr>
            <w:rFonts w:ascii="Times New Roman" w:eastAsia="Times New Roman" w:hAnsi="Times New Roman" w:cs="Times New Roman"/>
            <w:b/>
            <w:bCs/>
          </w:rPr>
          <w:t>Šis</w:t>
        </w:r>
        <w:r w:rsidRPr="00B50C59">
          <w:rPr>
            <w:rFonts w:ascii="Times New Roman" w:eastAsia="Times New Roman" w:hAnsi="Times New Roman" w:cs="Times New Roman"/>
            <w:b/>
            <w:bCs/>
            <w:spacing w:val="-2"/>
          </w:rPr>
          <w:t xml:space="preserve"> </w:t>
        </w:r>
        <w:r w:rsidRPr="00B50C59">
          <w:rPr>
            <w:rFonts w:ascii="Times New Roman" w:eastAsia="Times New Roman" w:hAnsi="Times New Roman" w:cs="Times New Roman"/>
            <w:b/>
            <w:bCs/>
          </w:rPr>
          <w:t>pakuotės</w:t>
        </w:r>
        <w:r w:rsidRPr="00B50C59">
          <w:rPr>
            <w:rFonts w:ascii="Times New Roman" w:eastAsia="Times New Roman" w:hAnsi="Times New Roman" w:cs="Times New Roman"/>
            <w:b/>
            <w:bCs/>
            <w:spacing w:val="-5"/>
          </w:rPr>
          <w:t xml:space="preserve"> </w:t>
        </w:r>
        <w:r w:rsidRPr="00B50C59">
          <w:rPr>
            <w:rFonts w:ascii="Times New Roman" w:eastAsia="Times New Roman" w:hAnsi="Times New Roman" w:cs="Times New Roman"/>
            <w:b/>
            <w:bCs/>
          </w:rPr>
          <w:t>lapelis</w:t>
        </w:r>
        <w:r w:rsidRPr="00B50C59">
          <w:rPr>
            <w:rFonts w:ascii="Times New Roman" w:eastAsia="Times New Roman" w:hAnsi="Times New Roman" w:cs="Times New Roman"/>
            <w:b/>
            <w:bCs/>
            <w:spacing w:val="-3"/>
          </w:rPr>
          <w:t xml:space="preserve"> </w:t>
        </w:r>
        <w:r w:rsidRPr="00B50C59">
          <w:rPr>
            <w:rFonts w:ascii="Times New Roman" w:eastAsia="Times New Roman" w:hAnsi="Times New Roman" w:cs="Times New Roman"/>
            <w:b/>
            <w:bCs/>
          </w:rPr>
          <w:t>paskutinį</w:t>
        </w:r>
        <w:r w:rsidRPr="00B50C59">
          <w:rPr>
            <w:rFonts w:ascii="Times New Roman" w:eastAsia="Times New Roman" w:hAnsi="Times New Roman" w:cs="Times New Roman"/>
            <w:b/>
            <w:bCs/>
            <w:spacing w:val="-2"/>
          </w:rPr>
          <w:t xml:space="preserve"> </w:t>
        </w:r>
        <w:r w:rsidRPr="00B50C59">
          <w:rPr>
            <w:rFonts w:ascii="Times New Roman" w:eastAsia="Times New Roman" w:hAnsi="Times New Roman" w:cs="Times New Roman"/>
            <w:b/>
            <w:bCs/>
          </w:rPr>
          <w:t>kartą</w:t>
        </w:r>
        <w:r w:rsidRPr="00B50C59">
          <w:rPr>
            <w:rFonts w:ascii="Times New Roman" w:eastAsia="Times New Roman" w:hAnsi="Times New Roman" w:cs="Times New Roman"/>
            <w:b/>
            <w:bCs/>
            <w:spacing w:val="-2"/>
          </w:rPr>
          <w:t xml:space="preserve"> </w:t>
        </w:r>
        <w:r w:rsidRPr="00B50C59">
          <w:rPr>
            <w:rFonts w:ascii="Times New Roman" w:eastAsia="Times New Roman" w:hAnsi="Times New Roman" w:cs="Times New Roman"/>
            <w:b/>
            <w:bCs/>
          </w:rPr>
          <w:t>peržiūrėtas</w:t>
        </w:r>
      </w:ins>
    </w:p>
    <w:p w14:paraId="33B9D93B" w14:textId="77777777" w:rsidR="0054244E" w:rsidRPr="00B50C59" w:rsidRDefault="0054244E" w:rsidP="0054244E">
      <w:pPr>
        <w:autoSpaceDE w:val="0"/>
        <w:autoSpaceDN w:val="0"/>
        <w:spacing w:after="0" w:line="240" w:lineRule="auto"/>
        <w:ind w:right="-1"/>
        <w:rPr>
          <w:ins w:id="3205" w:author="Biocon Biologics" w:date="2025-06-10T14:19:00Z"/>
          <w:rFonts w:ascii="Times New Roman" w:eastAsia="Times New Roman" w:hAnsi="Times New Roman" w:cs="Times New Roman"/>
          <w:b/>
        </w:rPr>
      </w:pPr>
    </w:p>
    <w:p w14:paraId="7BCF8299" w14:textId="77777777" w:rsidR="0054244E" w:rsidRDefault="0054244E" w:rsidP="0054244E">
      <w:pPr>
        <w:autoSpaceDE w:val="0"/>
        <w:autoSpaceDN w:val="0"/>
        <w:spacing w:after="0" w:line="240" w:lineRule="auto"/>
        <w:ind w:right="-1"/>
        <w:rPr>
          <w:ins w:id="3206" w:author="Biocon Biologics" w:date="2025-06-10T14:19:00Z"/>
          <w:rFonts w:ascii="Times New Roman" w:eastAsia="Times New Roman" w:hAnsi="Times New Roman" w:cs="Times New Roman"/>
        </w:rPr>
      </w:pPr>
      <w:ins w:id="3207" w:author="Biocon Biologics" w:date="2025-06-10T14:19:00Z">
        <w:r w:rsidRPr="00B50C59">
          <w:rPr>
            <w:rFonts w:ascii="Times New Roman" w:eastAsia="Times New Roman" w:hAnsi="Times New Roman" w:cs="Times New Roman"/>
          </w:rPr>
          <w:t>Išsami informacija apie šį vaistą pateikiama Europos vaistų agentūros tinklalapyje</w:t>
        </w:r>
        <w:r w:rsidRPr="00B50C59">
          <w:rPr>
            <w:rFonts w:ascii="Times New Roman" w:eastAsia="Times New Roman" w:hAnsi="Times New Roman" w:cs="Times New Roman"/>
            <w:spacing w:val="-52"/>
          </w:rPr>
          <w:t xml:space="preserve"> </w:t>
        </w:r>
        <w:r>
          <w:fldChar w:fldCharType="begin"/>
        </w:r>
        <w:r>
          <w:instrText>HYPERLINK "http://www.ema.europa.eu/" \h</w:instrText>
        </w:r>
        <w:r>
          <w:fldChar w:fldCharType="separate"/>
        </w:r>
        <w:r w:rsidRPr="00B50C59">
          <w:rPr>
            <w:rFonts w:ascii="Times New Roman" w:eastAsia="Times New Roman" w:hAnsi="Times New Roman" w:cs="Times New Roman"/>
            <w:color w:val="0000FF"/>
            <w:u w:val="single" w:color="0000FF"/>
          </w:rPr>
          <w:t>http://www.ema.europa.eu</w:t>
        </w:r>
        <w:r>
          <w:fldChar w:fldCharType="end"/>
        </w:r>
        <w:r w:rsidRPr="00B50C59">
          <w:rPr>
            <w:rFonts w:ascii="Times New Roman" w:eastAsia="Times New Roman" w:hAnsi="Times New Roman" w:cs="Times New Roman"/>
            <w:color w:val="0000FF"/>
          </w:rPr>
          <w:t>.</w:t>
        </w:r>
        <w:r w:rsidRPr="001C2586">
          <w:rPr>
            <w:rFonts w:ascii="Times New Roman" w:eastAsia="Times New Roman" w:hAnsi="Times New Roman" w:cs="Times New Roman"/>
            <w:noProof/>
            <w:lang w:eastAsia="lt-LT"/>
          </w:rPr>
          <mc:AlternateContent>
            <mc:Choice Requires="wps">
              <w:drawing>
                <wp:anchor distT="0" distB="0" distL="0" distR="0" simplePos="0" relativeHeight="252180480" behindDoc="1" locked="0" layoutInCell="1" allowOverlap="1" wp14:anchorId="5D74B94A" wp14:editId="61F52A97">
                  <wp:simplePos x="0" y="0"/>
                  <wp:positionH relativeFrom="page">
                    <wp:posOffset>901065</wp:posOffset>
                  </wp:positionH>
                  <wp:positionV relativeFrom="paragraph">
                    <wp:posOffset>99060</wp:posOffset>
                  </wp:positionV>
                  <wp:extent cx="5711825" cy="1270"/>
                  <wp:effectExtent l="5715" t="6985" r="6985" b="10795"/>
                  <wp:wrapTopAndBottom/>
                  <wp:docPr id="1962428835" name="Freeform: 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1825" cy="1270"/>
                          </a:xfrm>
                          <a:custGeom>
                            <a:avLst/>
                            <a:gdLst>
                              <a:gd name="T0" fmla="+- 0 1419 1419"/>
                              <a:gd name="T1" fmla="*/ T0 w 8995"/>
                              <a:gd name="T2" fmla="+- 0 10413 1419"/>
                              <a:gd name="T3" fmla="*/ T2 w 8995"/>
                            </a:gdLst>
                            <a:ahLst/>
                            <a:cxnLst>
                              <a:cxn ang="0">
                                <a:pos x="T1" y="0"/>
                              </a:cxn>
                              <a:cxn ang="0">
                                <a:pos x="T3" y="0"/>
                              </a:cxn>
                            </a:cxnLst>
                            <a:rect l="0" t="0" r="r" b="b"/>
                            <a:pathLst>
                              <a:path w="8995">
                                <a:moveTo>
                                  <a:pt x="0" y="0"/>
                                </a:moveTo>
                                <a:lnTo>
                                  <a:pt x="8994"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6C768" id="Freeform: Shape 233" o:spid="_x0000_s1026" style="position:absolute;margin-left:70.95pt;margin-top:7.8pt;width:449.75pt;height:.1pt;z-index:-25113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" path="m,l8994,e" filled="f" strokeweight=".28819mm">
                  <v:stroke dashstyle="3 1"/>
                  <v:path arrowok="t" o:connecttype="custom" o:connectlocs="0,0;5711190,0" o:connectangles="0,0"/>
                  <w10:wrap type="topAndBottom" anchorx="page"/>
                </v:shape>
              </w:pict>
            </mc:Fallback>
          </mc:AlternateContent>
        </w:r>
      </w:ins>
    </w:p>
    <w:p w14:paraId="62D22370" w14:textId="77777777" w:rsidR="0054244E" w:rsidRDefault="0054244E" w:rsidP="0054244E">
      <w:pPr>
        <w:autoSpaceDE w:val="0"/>
        <w:autoSpaceDN w:val="0"/>
        <w:spacing w:after="0" w:line="240" w:lineRule="auto"/>
        <w:ind w:right="-1"/>
        <w:rPr>
          <w:ins w:id="3208" w:author="Biocon Biologics" w:date="2025-06-10T14:19:00Z"/>
          <w:rFonts w:ascii="Times New Roman" w:eastAsia="Times New Roman" w:hAnsi="Times New Roman" w:cs="Times New Roman"/>
        </w:rPr>
      </w:pPr>
    </w:p>
    <w:p w14:paraId="32A66345" w14:textId="77777777" w:rsidR="0054244E" w:rsidRPr="00A95887" w:rsidRDefault="0054244E" w:rsidP="0054244E">
      <w:pPr>
        <w:autoSpaceDE w:val="0"/>
        <w:autoSpaceDN w:val="0"/>
        <w:spacing w:after="0" w:line="240" w:lineRule="auto"/>
        <w:ind w:right="-1"/>
        <w:outlineLvl w:val="0"/>
        <w:rPr>
          <w:ins w:id="3209" w:author="Biocon Biologics" w:date="2025-06-10T14:19:00Z"/>
          <w:rFonts w:ascii="Times New Roman" w:eastAsia="Times New Roman" w:hAnsi="Times New Roman" w:cs="Times New Roman"/>
          <w:b/>
          <w:bCs/>
        </w:rPr>
      </w:pPr>
      <w:ins w:id="3210" w:author="Biocon Biologics" w:date="2025-06-10T14:19:00Z">
        <w:r w:rsidRPr="00A95887">
          <w:rPr>
            <w:rFonts w:ascii="Times New Roman" w:eastAsia="Times New Roman" w:hAnsi="Times New Roman" w:cs="Times New Roman"/>
            <w:b/>
            <w:bCs/>
          </w:rPr>
          <w:t>Toliau pateikta informacija skirta tik sveikatos priežiūros specialistams:</w:t>
        </w:r>
        <w:r w:rsidRPr="00A95887">
          <w:rPr>
            <w:rFonts w:ascii="Times New Roman" w:eastAsia="Times New Roman" w:hAnsi="Times New Roman" w:cs="Times New Roman"/>
            <w:b/>
            <w:bCs/>
            <w:spacing w:val="-52"/>
          </w:rPr>
          <w:t xml:space="preserve"> </w:t>
        </w:r>
        <w:r w:rsidRPr="00A95887">
          <w:rPr>
            <w:rFonts w:ascii="Times New Roman" w:eastAsia="Times New Roman" w:hAnsi="Times New Roman" w:cs="Times New Roman"/>
            <w:b/>
            <w:bCs/>
          </w:rPr>
          <w:t>Kaip</w:t>
        </w:r>
        <w:r w:rsidRPr="00A95887">
          <w:rPr>
            <w:rFonts w:ascii="Times New Roman" w:eastAsia="Times New Roman" w:hAnsi="Times New Roman" w:cs="Times New Roman"/>
            <w:b/>
            <w:bCs/>
            <w:spacing w:val="-1"/>
          </w:rPr>
          <w:t xml:space="preserve"> </w:t>
        </w:r>
        <w:r w:rsidRPr="00A95887">
          <w:rPr>
            <w:rFonts w:ascii="Times New Roman" w:eastAsia="Times New Roman" w:hAnsi="Times New Roman" w:cs="Times New Roman"/>
            <w:b/>
            <w:bCs/>
          </w:rPr>
          <w:t>paruošti</w:t>
        </w:r>
        <w:r w:rsidRPr="00A95887">
          <w:rPr>
            <w:rFonts w:ascii="Times New Roman" w:eastAsia="Times New Roman" w:hAnsi="Times New Roman" w:cs="Times New Roman"/>
            <w:b/>
            <w:bCs/>
            <w:spacing w:val="-2"/>
          </w:rPr>
          <w:t xml:space="preserve"> </w:t>
        </w:r>
        <w:r w:rsidRPr="00A95887">
          <w:rPr>
            <w:rFonts w:ascii="Times New Roman" w:eastAsia="Times New Roman" w:hAnsi="Times New Roman" w:cs="Times New Roman"/>
            <w:b/>
            <w:bCs/>
          </w:rPr>
          <w:t>ir</w:t>
        </w:r>
        <w:r w:rsidRPr="00A95887">
          <w:rPr>
            <w:rFonts w:ascii="Times New Roman" w:eastAsia="Times New Roman" w:hAnsi="Times New Roman" w:cs="Times New Roman"/>
            <w:b/>
            <w:bCs/>
            <w:spacing w:val="-2"/>
          </w:rPr>
          <w:t xml:space="preserve"> </w:t>
        </w:r>
        <w:r w:rsidRPr="00A95887">
          <w:rPr>
            <w:rFonts w:ascii="Times New Roman" w:eastAsia="Times New Roman" w:hAnsi="Times New Roman" w:cs="Times New Roman"/>
            <w:b/>
            <w:bCs/>
          </w:rPr>
          <w:t xml:space="preserve">suleisti </w:t>
        </w:r>
        <w:proofErr w:type="spellStart"/>
        <w:r w:rsidRPr="00A95887">
          <w:rPr>
            <w:rFonts w:ascii="Times New Roman" w:eastAsia="Times New Roman" w:hAnsi="Times New Roman" w:cs="Times New Roman"/>
            <w:b/>
            <w:bCs/>
          </w:rPr>
          <w:t>Yesafili</w:t>
        </w:r>
        <w:proofErr w:type="spellEnd"/>
        <w:r w:rsidRPr="00A95887">
          <w:rPr>
            <w:rFonts w:ascii="Times New Roman" w:eastAsia="Times New Roman" w:hAnsi="Times New Roman" w:cs="Times New Roman"/>
            <w:b/>
            <w:bCs/>
            <w:spacing w:val="-2"/>
          </w:rPr>
          <w:t xml:space="preserve"> </w:t>
        </w:r>
      </w:ins>
    </w:p>
    <w:p w14:paraId="343B10E7" w14:textId="77777777" w:rsidR="0054244E" w:rsidRPr="00A95887" w:rsidRDefault="0054244E" w:rsidP="0054244E">
      <w:pPr>
        <w:autoSpaceDE w:val="0"/>
        <w:autoSpaceDN w:val="0"/>
        <w:spacing w:after="0" w:line="240" w:lineRule="auto"/>
        <w:ind w:right="-1"/>
        <w:rPr>
          <w:ins w:id="3211" w:author="Biocon Biologics" w:date="2025-06-10T14:19:00Z"/>
          <w:rFonts w:ascii="Times New Roman" w:eastAsia="Times New Roman" w:hAnsi="Times New Roman" w:cs="Times New Roman"/>
        </w:rPr>
      </w:pPr>
      <w:ins w:id="3212" w:author="Biocon Biologics" w:date="2025-06-10T14:19:00Z">
        <w:r w:rsidRPr="00A95887">
          <w:rPr>
            <w:rFonts w:ascii="Times New Roman" w:eastAsia="Times New Roman" w:hAnsi="Times New Roman" w:cs="Times New Roman"/>
          </w:rPr>
          <w:t>Užpildytą</w:t>
        </w:r>
        <w:r w:rsidRPr="00A95887">
          <w:rPr>
            <w:rFonts w:ascii="Times New Roman" w:eastAsia="Times New Roman" w:hAnsi="Times New Roman" w:cs="Times New Roman"/>
            <w:spacing w:val="-4"/>
          </w:rPr>
          <w:t xml:space="preserve"> </w:t>
        </w:r>
        <w:r w:rsidRPr="00A95887">
          <w:rPr>
            <w:rFonts w:ascii="Times New Roman" w:eastAsia="Times New Roman" w:hAnsi="Times New Roman" w:cs="Times New Roman"/>
          </w:rPr>
          <w:t>švirkštą</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galima</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vartoti tik</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b/>
          </w:rPr>
          <w:t>vienos</w:t>
        </w:r>
        <w:r w:rsidRPr="00A95887">
          <w:rPr>
            <w:rFonts w:ascii="Times New Roman" w:eastAsia="Times New Roman" w:hAnsi="Times New Roman" w:cs="Times New Roman"/>
            <w:b/>
            <w:spacing w:val="-4"/>
          </w:rPr>
          <w:t xml:space="preserve"> </w:t>
        </w:r>
        <w:r w:rsidRPr="00A95887">
          <w:rPr>
            <w:rFonts w:ascii="Times New Roman" w:eastAsia="Times New Roman" w:hAnsi="Times New Roman" w:cs="Times New Roman"/>
            <w:b/>
          </w:rPr>
          <w:t>akies</w:t>
        </w:r>
        <w:r w:rsidRPr="00A95887">
          <w:rPr>
            <w:rFonts w:ascii="Times New Roman" w:eastAsia="Times New Roman" w:hAnsi="Times New Roman" w:cs="Times New Roman"/>
            <w:b/>
            <w:spacing w:val="-1"/>
          </w:rPr>
          <w:t xml:space="preserve"> </w:t>
        </w:r>
        <w:r w:rsidRPr="00A95887">
          <w:rPr>
            <w:rFonts w:ascii="Times New Roman" w:eastAsia="Times New Roman" w:hAnsi="Times New Roman" w:cs="Times New Roman"/>
            <w:b/>
          </w:rPr>
          <w:t>gydymui</w:t>
        </w:r>
        <w:r w:rsidRPr="00A95887">
          <w:rPr>
            <w:rFonts w:ascii="Times New Roman" w:eastAsia="Times New Roman" w:hAnsi="Times New Roman" w:cs="Times New Roman"/>
          </w:rPr>
          <w:t>.</w:t>
        </w:r>
      </w:ins>
    </w:p>
    <w:p w14:paraId="590448A8" w14:textId="77777777" w:rsidR="0054244E" w:rsidRPr="00A95887" w:rsidRDefault="0054244E" w:rsidP="0054244E">
      <w:pPr>
        <w:autoSpaceDE w:val="0"/>
        <w:autoSpaceDN w:val="0"/>
        <w:spacing w:after="0" w:line="240" w:lineRule="auto"/>
        <w:ind w:right="-1"/>
        <w:rPr>
          <w:ins w:id="3213" w:author="Biocon Biologics" w:date="2025-06-10T14:19:00Z"/>
          <w:rFonts w:ascii="Times New Roman" w:eastAsia="Times New Roman" w:hAnsi="Times New Roman" w:cs="Times New Roman"/>
        </w:rPr>
      </w:pPr>
      <w:ins w:id="3214" w:author="Biocon Biologics" w:date="2025-06-10T14:19:00Z">
        <w:r w:rsidRPr="00A95887">
          <w:rPr>
            <w:rFonts w:ascii="Times New Roman" w:eastAsia="Times New Roman" w:hAnsi="Times New Roman" w:cs="Times New Roman"/>
          </w:rPr>
          <w:t>Sterilios užpildyto švirkšto lizdinės plokštelės negalima atidaryti už švaraus procedūrinio kabineto</w:t>
        </w:r>
        <w:r w:rsidRPr="00A95887">
          <w:rPr>
            <w:rFonts w:ascii="Times New Roman" w:eastAsia="Times New Roman" w:hAnsi="Times New Roman" w:cs="Times New Roman"/>
            <w:spacing w:val="-52"/>
          </w:rPr>
          <w:t xml:space="preserve"> </w:t>
        </w:r>
        <w:r w:rsidRPr="00A95887">
          <w:rPr>
            <w:rFonts w:ascii="Times New Roman" w:eastAsia="Times New Roman" w:hAnsi="Times New Roman" w:cs="Times New Roman"/>
          </w:rPr>
          <w:t>ribų.</w:t>
        </w:r>
      </w:ins>
    </w:p>
    <w:p w14:paraId="14642D99" w14:textId="77777777" w:rsidR="0054244E" w:rsidRPr="00A95887" w:rsidRDefault="0054244E" w:rsidP="0054244E">
      <w:pPr>
        <w:autoSpaceDE w:val="0"/>
        <w:autoSpaceDN w:val="0"/>
        <w:spacing w:after="0" w:line="240" w:lineRule="auto"/>
        <w:ind w:right="-1"/>
        <w:rPr>
          <w:ins w:id="3215" w:author="Biocon Biologics" w:date="2025-06-10T14:19:00Z"/>
          <w:rFonts w:ascii="Times New Roman" w:eastAsia="Times New Roman" w:hAnsi="Times New Roman" w:cs="Times New Roman"/>
        </w:rPr>
      </w:pPr>
    </w:p>
    <w:p w14:paraId="623614E1" w14:textId="77777777" w:rsidR="0054244E" w:rsidRPr="00A95887" w:rsidRDefault="0054244E" w:rsidP="0054244E">
      <w:pPr>
        <w:autoSpaceDE w:val="0"/>
        <w:autoSpaceDN w:val="0"/>
        <w:spacing w:after="0" w:line="240" w:lineRule="auto"/>
        <w:ind w:right="-1"/>
        <w:rPr>
          <w:ins w:id="3216" w:author="Biocon Biologics" w:date="2025-06-10T14:19:00Z"/>
          <w:rFonts w:ascii="Times New Roman" w:eastAsia="Times New Roman" w:hAnsi="Times New Roman" w:cs="Times New Roman"/>
          <w:spacing w:val="-4"/>
        </w:rPr>
      </w:pPr>
      <w:ins w:id="3217" w:author="Biocon Biologics" w:date="2025-06-10T14:19:00Z">
        <w:r w:rsidRPr="00A95887">
          <w:rPr>
            <w:rFonts w:ascii="Times New Roman" w:eastAsia="Times New Roman" w:hAnsi="Times New Roman" w:cs="Times New Roman"/>
          </w:rPr>
          <w:t xml:space="preserve">Užpildytame švirkšte yra didesnis vaistinio preparato kiekis už rekomenduojamą 2 mg </w:t>
        </w:r>
        <w:proofErr w:type="spellStart"/>
        <w:r w:rsidRPr="00A95887">
          <w:rPr>
            <w:rFonts w:ascii="Times New Roman" w:eastAsia="Times New Roman" w:hAnsi="Times New Roman" w:cs="Times New Roman"/>
          </w:rPr>
          <w:t>aflibercepto</w:t>
        </w:r>
        <w:proofErr w:type="spellEnd"/>
        <w:r w:rsidRPr="00A95887">
          <w:rPr>
            <w:rFonts w:ascii="Times New Roman" w:eastAsia="Times New Roman" w:hAnsi="Times New Roman" w:cs="Times New Roman"/>
            <w:spacing w:val="-52"/>
          </w:rPr>
          <w:t xml:space="preserve"> </w:t>
        </w:r>
        <w:r w:rsidRPr="00A95887">
          <w:rPr>
            <w:rFonts w:ascii="Times New Roman" w:eastAsia="Times New Roman" w:hAnsi="Times New Roman" w:cs="Times New Roman"/>
          </w:rPr>
          <w:t>dozę</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(atitinkančią</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0,05</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ml).</w:t>
        </w:r>
        <w:r w:rsidRPr="00A95887">
          <w:rPr>
            <w:rFonts w:ascii="Times New Roman" w:eastAsia="Times New Roman" w:hAnsi="Times New Roman" w:cs="Times New Roman"/>
            <w:spacing w:val="-4"/>
          </w:rPr>
          <w:t xml:space="preserve"> </w:t>
        </w:r>
      </w:ins>
    </w:p>
    <w:p w14:paraId="4FCBF4D2" w14:textId="77777777" w:rsidR="0054244E" w:rsidRPr="00A95887" w:rsidRDefault="0054244E" w:rsidP="0054244E">
      <w:pPr>
        <w:autoSpaceDE w:val="0"/>
        <w:autoSpaceDN w:val="0"/>
        <w:spacing w:after="0" w:line="240" w:lineRule="auto"/>
        <w:ind w:right="-1"/>
        <w:rPr>
          <w:ins w:id="3218" w:author="Biocon Biologics" w:date="2025-06-10T14:19:00Z"/>
          <w:rFonts w:ascii="Times New Roman" w:eastAsia="Times New Roman" w:hAnsi="Times New Roman" w:cs="Times New Roman"/>
        </w:rPr>
      </w:pPr>
      <w:ins w:id="3219" w:author="Biocon Biologics" w:date="2025-06-10T14:19:00Z">
        <w:r w:rsidRPr="00A95887">
          <w:rPr>
            <w:rFonts w:ascii="Times New Roman" w:eastAsia="Times New Roman" w:hAnsi="Times New Roman" w:cs="Times New Roman"/>
          </w:rPr>
          <w:t>Prieš vartojant būtina pašalinti perteklinį</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tūrį.</w:t>
        </w:r>
      </w:ins>
    </w:p>
    <w:p w14:paraId="5E7C0A82" w14:textId="77777777" w:rsidR="0054244E" w:rsidRPr="00A95887" w:rsidRDefault="0054244E" w:rsidP="0054244E">
      <w:pPr>
        <w:autoSpaceDE w:val="0"/>
        <w:autoSpaceDN w:val="0"/>
        <w:spacing w:after="0" w:line="240" w:lineRule="auto"/>
        <w:ind w:right="-1"/>
        <w:rPr>
          <w:ins w:id="3220" w:author="Biocon Biologics" w:date="2025-06-10T14:19:00Z"/>
          <w:rFonts w:ascii="Times New Roman" w:eastAsia="Times New Roman" w:hAnsi="Times New Roman" w:cs="Times New Roman"/>
        </w:rPr>
      </w:pPr>
    </w:p>
    <w:p w14:paraId="57ABFE7B" w14:textId="77777777" w:rsidR="0054244E" w:rsidRPr="00A95887" w:rsidRDefault="0054244E" w:rsidP="0054244E">
      <w:pPr>
        <w:autoSpaceDE w:val="0"/>
        <w:autoSpaceDN w:val="0"/>
        <w:spacing w:after="0" w:line="240" w:lineRule="auto"/>
        <w:ind w:right="-1"/>
        <w:rPr>
          <w:ins w:id="3221" w:author="Biocon Biologics" w:date="2025-06-10T14:19:00Z"/>
          <w:rFonts w:ascii="Times New Roman" w:eastAsia="Times New Roman" w:hAnsi="Times New Roman" w:cs="Times New Roman"/>
        </w:rPr>
      </w:pPr>
      <w:ins w:id="3222" w:author="Biocon Biologics" w:date="2025-06-10T14:19:00Z">
        <w:r w:rsidRPr="00A95887">
          <w:rPr>
            <w:rFonts w:ascii="Times New Roman" w:eastAsia="Times New Roman" w:hAnsi="Times New Roman" w:cs="Times New Roman"/>
          </w:rPr>
          <w:t>Prieš vartojant reikia vizualiai patikrinti, ar injekciniame tirpale nėra matomų dalelių ir (arba)</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nepakitusi jo spalva ir (arba) nėra jokių kitų išorinių fizinių pokyčių. Jeigu yra bent vienas išvardintų</w:t>
        </w:r>
        <w:r w:rsidRPr="00A95887">
          <w:rPr>
            <w:rFonts w:ascii="Times New Roman" w:eastAsia="Times New Roman" w:hAnsi="Times New Roman" w:cs="Times New Roman"/>
            <w:spacing w:val="-52"/>
          </w:rPr>
          <w:t xml:space="preserve"> </w:t>
        </w:r>
        <w:r w:rsidRPr="00A95887">
          <w:rPr>
            <w:rFonts w:ascii="Times New Roman" w:eastAsia="Times New Roman" w:hAnsi="Times New Roman" w:cs="Times New Roman"/>
          </w:rPr>
          <w:t>pokyčių,</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vaistinį</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preparatą</w:t>
        </w:r>
        <w:r w:rsidRPr="00A95887">
          <w:rPr>
            <w:rFonts w:ascii="Times New Roman" w:eastAsia="Times New Roman" w:hAnsi="Times New Roman" w:cs="Times New Roman"/>
            <w:spacing w:val="-2"/>
          </w:rPr>
          <w:t xml:space="preserve"> </w:t>
        </w:r>
        <w:r w:rsidRPr="00A95887">
          <w:rPr>
            <w:rFonts w:ascii="Times New Roman" w:eastAsia="Times New Roman" w:hAnsi="Times New Roman" w:cs="Times New Roman"/>
          </w:rPr>
          <w:t>reikia</w:t>
        </w:r>
        <w:r w:rsidRPr="00A95887">
          <w:rPr>
            <w:rFonts w:ascii="Times New Roman" w:eastAsia="Times New Roman" w:hAnsi="Times New Roman" w:cs="Times New Roman"/>
            <w:spacing w:val="-2"/>
          </w:rPr>
          <w:t xml:space="preserve"> </w:t>
        </w:r>
        <w:r w:rsidRPr="00A95887">
          <w:rPr>
            <w:rFonts w:ascii="Times New Roman" w:eastAsia="Times New Roman" w:hAnsi="Times New Roman" w:cs="Times New Roman"/>
          </w:rPr>
          <w:t>išmesti.</w:t>
        </w:r>
      </w:ins>
    </w:p>
    <w:p w14:paraId="7C4EAC0A" w14:textId="77777777" w:rsidR="0054244E" w:rsidRPr="00A95887" w:rsidRDefault="0054244E" w:rsidP="0054244E">
      <w:pPr>
        <w:autoSpaceDE w:val="0"/>
        <w:autoSpaceDN w:val="0"/>
        <w:spacing w:after="0" w:line="240" w:lineRule="auto"/>
        <w:ind w:right="-1"/>
        <w:rPr>
          <w:ins w:id="3223" w:author="Biocon Biologics" w:date="2025-06-10T14:19:00Z"/>
          <w:rFonts w:ascii="Times New Roman" w:eastAsia="Times New Roman" w:hAnsi="Times New Roman" w:cs="Times New Roman"/>
        </w:rPr>
      </w:pPr>
    </w:p>
    <w:p w14:paraId="712B0965" w14:textId="77777777" w:rsidR="0054244E" w:rsidRPr="00A95887" w:rsidRDefault="0054244E" w:rsidP="0054244E">
      <w:pPr>
        <w:autoSpaceDE w:val="0"/>
        <w:autoSpaceDN w:val="0"/>
        <w:spacing w:after="0" w:line="240" w:lineRule="auto"/>
        <w:ind w:right="-1"/>
        <w:rPr>
          <w:ins w:id="3224" w:author="Biocon Biologics" w:date="2025-06-10T14:19:00Z"/>
          <w:rFonts w:ascii="Times New Roman" w:eastAsia="Times New Roman" w:hAnsi="Times New Roman" w:cs="Times New Roman"/>
        </w:rPr>
      </w:pPr>
      <w:ins w:id="3225" w:author="Biocon Biologics" w:date="2025-06-10T14:19:00Z">
        <w:r w:rsidRPr="00A95887">
          <w:rPr>
            <w:rFonts w:ascii="Times New Roman" w:eastAsia="Times New Roman" w:hAnsi="Times New Roman" w:cs="Times New Roman"/>
          </w:rPr>
          <w:t>Neatidarytą lizdinės plokštelės pakuotę galima laikyti ne šaldytuve žemiau 25 °C iki 72 valandų.</w:t>
        </w:r>
        <w:r w:rsidRPr="00A95887">
          <w:rPr>
            <w:rFonts w:ascii="Times New Roman" w:eastAsia="Times New Roman" w:hAnsi="Times New Roman" w:cs="Times New Roman"/>
            <w:spacing w:val="-52"/>
          </w:rPr>
          <w:t xml:space="preserve"> </w:t>
        </w:r>
        <w:r w:rsidRPr="00A95887">
          <w:rPr>
            <w:rFonts w:ascii="Times New Roman" w:eastAsia="Times New Roman" w:hAnsi="Times New Roman" w:cs="Times New Roman"/>
          </w:rPr>
          <w:t xml:space="preserve">Atidarius lizdinę plokštelę, reikia laikytis </w:t>
        </w:r>
        <w:proofErr w:type="spellStart"/>
        <w:r w:rsidRPr="00A95887">
          <w:rPr>
            <w:rFonts w:ascii="Times New Roman" w:eastAsia="Times New Roman" w:hAnsi="Times New Roman" w:cs="Times New Roman"/>
          </w:rPr>
          <w:t>aseptinių</w:t>
        </w:r>
        <w:proofErr w:type="spellEnd"/>
        <w:r w:rsidRPr="00A95887">
          <w:rPr>
            <w:rFonts w:ascii="Times New Roman" w:eastAsia="Times New Roman" w:hAnsi="Times New Roman" w:cs="Times New Roman"/>
          </w:rPr>
          <w:t xml:space="preserve"> sąlygų. Injekcijai į stiklakūnį reikia naudoti</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30</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G</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 ½ colio injekcinę adatą.</w:t>
        </w:r>
      </w:ins>
    </w:p>
    <w:p w14:paraId="1B145B02" w14:textId="77777777" w:rsidR="0054244E" w:rsidRPr="00A95887" w:rsidRDefault="0054244E" w:rsidP="0054244E">
      <w:pPr>
        <w:autoSpaceDE w:val="0"/>
        <w:autoSpaceDN w:val="0"/>
        <w:spacing w:after="0" w:line="240" w:lineRule="auto"/>
        <w:ind w:right="-1"/>
        <w:rPr>
          <w:ins w:id="3226" w:author="Biocon Biologics" w:date="2025-06-10T14:19:00Z"/>
          <w:rFonts w:ascii="Times New Roman" w:eastAsia="Times New Roman" w:hAnsi="Times New Roman" w:cs="Times New Roman"/>
        </w:rPr>
      </w:pPr>
    </w:p>
    <w:p w14:paraId="76F4242E" w14:textId="77777777" w:rsidR="0054244E" w:rsidRPr="00A95887" w:rsidRDefault="0054244E" w:rsidP="0054244E">
      <w:pPr>
        <w:autoSpaceDE w:val="0"/>
        <w:autoSpaceDN w:val="0"/>
        <w:spacing w:after="0" w:line="240" w:lineRule="auto"/>
        <w:ind w:right="-1"/>
        <w:outlineLvl w:val="1"/>
        <w:rPr>
          <w:ins w:id="3227" w:author="Biocon Biologics" w:date="2025-06-10T14:19:00Z"/>
          <w:rFonts w:ascii="Times New Roman" w:eastAsia="Times New Roman" w:hAnsi="Times New Roman" w:cs="Times New Roman"/>
          <w:b/>
          <w:bCs/>
          <w:i/>
        </w:rPr>
      </w:pPr>
      <w:ins w:id="3228" w:author="Biocon Biologics" w:date="2025-06-10T14:19:00Z">
        <w:r w:rsidRPr="00A95887">
          <w:rPr>
            <w:rFonts w:ascii="Times New Roman" w:eastAsia="Times New Roman" w:hAnsi="Times New Roman" w:cs="Times New Roman"/>
            <w:b/>
            <w:bCs/>
            <w:i/>
          </w:rPr>
          <w:t>Užpildyto</w:t>
        </w:r>
        <w:r w:rsidRPr="00A95887">
          <w:rPr>
            <w:rFonts w:ascii="Times New Roman" w:eastAsia="Times New Roman" w:hAnsi="Times New Roman" w:cs="Times New Roman"/>
            <w:b/>
            <w:bCs/>
            <w:i/>
            <w:spacing w:val="-4"/>
          </w:rPr>
          <w:t xml:space="preserve"> </w:t>
        </w:r>
        <w:r w:rsidRPr="00A95887">
          <w:rPr>
            <w:rFonts w:ascii="Times New Roman" w:eastAsia="Times New Roman" w:hAnsi="Times New Roman" w:cs="Times New Roman"/>
            <w:b/>
            <w:bCs/>
            <w:i/>
          </w:rPr>
          <w:t>švirkšto</w:t>
        </w:r>
        <w:r w:rsidRPr="00A95887">
          <w:rPr>
            <w:rFonts w:ascii="Times New Roman" w:eastAsia="Times New Roman" w:hAnsi="Times New Roman" w:cs="Times New Roman"/>
            <w:b/>
            <w:bCs/>
            <w:i/>
            <w:spacing w:val="-3"/>
          </w:rPr>
          <w:t xml:space="preserve"> </w:t>
        </w:r>
        <w:r w:rsidRPr="00A95887">
          <w:rPr>
            <w:rFonts w:ascii="Times New Roman" w:eastAsia="Times New Roman" w:hAnsi="Times New Roman" w:cs="Times New Roman"/>
            <w:b/>
            <w:bCs/>
            <w:i/>
          </w:rPr>
          <w:t>naudojimo</w:t>
        </w:r>
        <w:r w:rsidRPr="00A95887">
          <w:rPr>
            <w:rFonts w:ascii="Times New Roman" w:eastAsia="Times New Roman" w:hAnsi="Times New Roman" w:cs="Times New Roman"/>
            <w:b/>
            <w:bCs/>
            <w:i/>
            <w:spacing w:val="-3"/>
          </w:rPr>
          <w:t xml:space="preserve"> </w:t>
        </w:r>
        <w:r w:rsidRPr="00A95887">
          <w:rPr>
            <w:rFonts w:ascii="Times New Roman" w:eastAsia="Times New Roman" w:hAnsi="Times New Roman" w:cs="Times New Roman"/>
            <w:b/>
            <w:bCs/>
            <w:i/>
          </w:rPr>
          <w:t>instrukcija:</w:t>
        </w:r>
      </w:ins>
    </w:p>
    <w:p w14:paraId="0F1CEB5B" w14:textId="77777777" w:rsidR="0054244E" w:rsidRPr="00A95887" w:rsidRDefault="0054244E" w:rsidP="0054244E">
      <w:pPr>
        <w:autoSpaceDE w:val="0"/>
        <w:autoSpaceDN w:val="0"/>
        <w:spacing w:after="0" w:line="240" w:lineRule="auto"/>
        <w:ind w:right="-1"/>
        <w:rPr>
          <w:ins w:id="3229" w:author="Biocon Biologics" w:date="2025-06-10T14:19:00Z"/>
          <w:rFonts w:ascii="Times New Roman" w:eastAsia="Times New Roman" w:hAnsi="Times New Roman" w:cs="Times New Roman"/>
          <w:b/>
          <w:i/>
        </w:rPr>
      </w:pPr>
    </w:p>
    <w:p w14:paraId="637DB23C" w14:textId="77777777" w:rsidR="0054244E" w:rsidRPr="00A95887" w:rsidRDefault="0054244E" w:rsidP="0054244E">
      <w:pPr>
        <w:tabs>
          <w:tab w:val="left" w:pos="426"/>
        </w:tabs>
        <w:autoSpaceDE w:val="0"/>
        <w:autoSpaceDN w:val="0"/>
        <w:spacing w:after="0" w:line="240" w:lineRule="auto"/>
        <w:ind w:right="-1"/>
        <w:rPr>
          <w:ins w:id="3230" w:author="Biocon Biologics" w:date="2025-06-10T14:19:00Z"/>
          <w:rFonts w:ascii="Times New Roman" w:eastAsia="Times New Roman" w:hAnsi="Times New Roman" w:cs="Times New Roman"/>
        </w:rPr>
      </w:pPr>
      <w:ins w:id="3231" w:author="Biocon Biologics" w:date="2025-06-10T14:19:00Z">
        <w:r w:rsidRPr="00A95887">
          <w:rPr>
            <w:rFonts w:ascii="Times New Roman" w:eastAsia="Times New Roman" w:hAnsi="Times New Roman" w:cs="Times New Roman"/>
          </w:rPr>
          <w:t>1..</w:t>
        </w:r>
        <w:r w:rsidRPr="00A95887">
          <w:rPr>
            <w:rFonts w:ascii="Times New Roman" w:eastAsia="Times New Roman" w:hAnsi="Times New Roman" w:cs="Times New Roman"/>
          </w:rPr>
          <w:tab/>
          <w:t>Kai</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esate</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pasiruošę</w:t>
        </w:r>
        <w:r w:rsidRPr="00A95887">
          <w:rPr>
            <w:rFonts w:ascii="Times New Roman" w:eastAsia="Times New Roman" w:hAnsi="Times New Roman" w:cs="Times New Roman"/>
            <w:spacing w:val="-4"/>
          </w:rPr>
          <w:t xml:space="preserve"> </w:t>
        </w:r>
        <w:r w:rsidRPr="00A95887">
          <w:rPr>
            <w:rFonts w:ascii="Times New Roman" w:eastAsia="Times New Roman" w:hAnsi="Times New Roman" w:cs="Times New Roman"/>
          </w:rPr>
          <w:t>suleisti</w:t>
        </w:r>
        <w:r w:rsidRPr="00A95887">
          <w:rPr>
            <w:rFonts w:ascii="Times New Roman" w:eastAsia="Times New Roman" w:hAnsi="Times New Roman" w:cs="Times New Roman"/>
            <w:spacing w:val="-3"/>
          </w:rPr>
          <w:t xml:space="preserve"> </w:t>
        </w:r>
        <w:proofErr w:type="spellStart"/>
        <w:r w:rsidRPr="00A95887">
          <w:rPr>
            <w:rFonts w:ascii="Times New Roman" w:eastAsia="Times New Roman" w:hAnsi="Times New Roman" w:cs="Times New Roman"/>
          </w:rPr>
          <w:t>Yesafili</w:t>
        </w:r>
        <w:proofErr w:type="spellEnd"/>
        <w:r w:rsidRPr="00A95887">
          <w:rPr>
            <w:rFonts w:ascii="Times New Roman" w:eastAsia="Times New Roman" w:hAnsi="Times New Roman" w:cs="Times New Roman"/>
          </w:rPr>
          <w:t>,</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atidarykite</w:t>
        </w:r>
        <w:r w:rsidRPr="00A95887">
          <w:rPr>
            <w:rFonts w:ascii="Times New Roman" w:eastAsia="Times New Roman" w:hAnsi="Times New Roman" w:cs="Times New Roman"/>
            <w:spacing w:val="-4"/>
          </w:rPr>
          <w:t xml:space="preserve"> </w:t>
        </w:r>
        <w:r w:rsidRPr="00A95887">
          <w:rPr>
            <w:rFonts w:ascii="Times New Roman" w:eastAsia="Times New Roman" w:hAnsi="Times New Roman" w:cs="Times New Roman"/>
          </w:rPr>
          <w:t>dėžutę</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ir</w:t>
        </w:r>
        <w:r w:rsidRPr="00A95887">
          <w:rPr>
            <w:rFonts w:ascii="Times New Roman" w:eastAsia="Times New Roman" w:hAnsi="Times New Roman" w:cs="Times New Roman"/>
            <w:spacing w:val="-6"/>
          </w:rPr>
          <w:t xml:space="preserve"> </w:t>
        </w:r>
        <w:r w:rsidRPr="00A95887">
          <w:rPr>
            <w:rFonts w:ascii="Times New Roman" w:eastAsia="Times New Roman" w:hAnsi="Times New Roman" w:cs="Times New Roman"/>
          </w:rPr>
          <w:t>išimkite</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sterilią</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lizdinę</w:t>
        </w:r>
        <w:r w:rsidRPr="00A95887">
          <w:rPr>
            <w:rFonts w:ascii="Times New Roman" w:eastAsia="Times New Roman" w:hAnsi="Times New Roman" w:cs="Times New Roman"/>
            <w:spacing w:val="-2"/>
          </w:rPr>
          <w:t xml:space="preserve"> </w:t>
        </w:r>
        <w:r w:rsidRPr="00A95887">
          <w:rPr>
            <w:rFonts w:ascii="Times New Roman" w:eastAsia="Times New Roman" w:hAnsi="Times New Roman" w:cs="Times New Roman"/>
          </w:rPr>
          <w:t>plokštelę.</w:t>
        </w:r>
      </w:ins>
    </w:p>
    <w:p w14:paraId="682BA021" w14:textId="77777777" w:rsidR="0054244E" w:rsidRPr="001C2586" w:rsidRDefault="0054244E" w:rsidP="0054244E">
      <w:pPr>
        <w:autoSpaceDE w:val="0"/>
        <w:autoSpaceDN w:val="0"/>
        <w:spacing w:after="0" w:line="240" w:lineRule="auto"/>
        <w:ind w:left="426" w:right="-1"/>
        <w:rPr>
          <w:ins w:id="3232" w:author="Biocon Biologics" w:date="2025-06-10T14:19:00Z"/>
          <w:rFonts w:ascii="Times New Roman" w:eastAsia="Times New Roman" w:hAnsi="Times New Roman" w:cs="Times New Roman"/>
        </w:rPr>
      </w:pPr>
      <w:ins w:id="3233" w:author="Biocon Biologics" w:date="2025-06-10T14:19:00Z">
        <w:r w:rsidRPr="00A95887">
          <w:rPr>
            <w:rFonts w:ascii="Times New Roman" w:eastAsia="Times New Roman" w:hAnsi="Times New Roman" w:cs="Times New Roman"/>
          </w:rPr>
          <w:t xml:space="preserve">Atsargiai atplėškite lizdinę plokštelę, kad jos turinys liktų sterilus. </w:t>
        </w:r>
        <w:r w:rsidRPr="001C2586">
          <w:rPr>
            <w:rFonts w:ascii="Times New Roman" w:eastAsia="Times New Roman" w:hAnsi="Times New Roman" w:cs="Times New Roman"/>
          </w:rPr>
          <w:t>Laikykite švirkštą šiame</w:t>
        </w:r>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steriliame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dėkle, kol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pasiruošite jį surinkti.</w:t>
        </w:r>
      </w:ins>
    </w:p>
    <w:p w14:paraId="6CAB0740" w14:textId="77777777" w:rsidR="0054244E" w:rsidRPr="001C2586" w:rsidRDefault="0054244E" w:rsidP="0054244E">
      <w:pPr>
        <w:numPr>
          <w:ilvl w:val="1"/>
          <w:numId w:val="18"/>
        </w:numPr>
        <w:tabs>
          <w:tab w:val="left" w:pos="426"/>
        </w:tabs>
        <w:autoSpaceDE w:val="0"/>
        <w:autoSpaceDN w:val="0"/>
        <w:spacing w:after="0" w:line="240" w:lineRule="auto"/>
        <w:ind w:right="-1" w:hanging="840"/>
        <w:rPr>
          <w:ins w:id="3234" w:author="Biocon Biologics" w:date="2025-06-10T14:19:00Z"/>
          <w:rFonts w:ascii="Times New Roman" w:eastAsia="Times New Roman" w:hAnsi="Times New Roman" w:cs="Times New Roman"/>
        </w:rPr>
      </w:pPr>
      <w:ins w:id="3235" w:author="Biocon Biologics" w:date="2025-06-10T14:19:00Z">
        <w:r w:rsidRPr="001C2586">
          <w:rPr>
            <w:rFonts w:ascii="Times New Roman" w:eastAsia="Times New Roman" w:hAnsi="Times New Roman" w:cs="Times New Roman"/>
          </w:rPr>
          <w:t>Laikydamiesi</w:t>
        </w:r>
        <w:r w:rsidRPr="001C2586">
          <w:rPr>
            <w:rFonts w:ascii="Times New Roman" w:eastAsia="Times New Roman" w:hAnsi="Times New Roman" w:cs="Times New Roman"/>
            <w:spacing w:val="-2"/>
          </w:rPr>
          <w:t xml:space="preserve"> </w:t>
        </w:r>
        <w:proofErr w:type="spellStart"/>
        <w:r w:rsidRPr="001C2586">
          <w:rPr>
            <w:rFonts w:ascii="Times New Roman" w:eastAsia="Times New Roman" w:hAnsi="Times New Roman" w:cs="Times New Roman"/>
          </w:rPr>
          <w:t>aseptinės</w:t>
        </w:r>
        <w:proofErr w:type="spellEnd"/>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technikos,</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išimkite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švirkštą</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iš</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sterilios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lizdinės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plokštelės.</w:t>
        </w:r>
      </w:ins>
    </w:p>
    <w:p w14:paraId="7842065A" w14:textId="0ABC8EF8" w:rsidR="0054244E" w:rsidRPr="00215C5B" w:rsidRDefault="0054244E" w:rsidP="0054244E">
      <w:pPr>
        <w:numPr>
          <w:ilvl w:val="1"/>
          <w:numId w:val="18"/>
        </w:numPr>
        <w:tabs>
          <w:tab w:val="left" w:pos="426"/>
        </w:tabs>
        <w:autoSpaceDE w:val="0"/>
        <w:autoSpaceDN w:val="0"/>
        <w:spacing w:after="0" w:line="240" w:lineRule="auto"/>
        <w:ind w:left="426" w:right="-1" w:hanging="426"/>
        <w:rPr>
          <w:ins w:id="3236" w:author="Biocon Biologics" w:date="2025-06-10T14:19:00Z"/>
          <w:rFonts w:ascii="Times New Roman" w:eastAsia="Times New Roman" w:hAnsi="Times New Roman" w:cs="Times New Roman"/>
        </w:rPr>
      </w:pPr>
      <w:ins w:id="3237" w:author="Biocon Biologics" w:date="2025-06-10T14:19:00Z">
        <w:r w:rsidRPr="001C2586">
          <w:rPr>
            <w:rFonts w:ascii="Times New Roman" w:eastAsia="Times New Roman" w:hAnsi="Times New Roman" w:cs="Times New Roman"/>
          </w:rPr>
          <w:t>Kad nuimtumėte švirkšto dangtelį, vienoje rankoje</w:t>
        </w:r>
      </w:ins>
      <w:ins w:id="3238" w:author="0717" w:date="2025-07-03T16:05:00Z">
        <w:r w:rsidR="00CA7217">
          <w:rPr>
            <w:rFonts w:ascii="Times New Roman" w:eastAsia="Times New Roman" w:hAnsi="Times New Roman" w:cs="Times New Roman"/>
          </w:rPr>
          <w:t xml:space="preserve"> </w:t>
        </w:r>
      </w:ins>
      <w:ins w:id="3239" w:author="Biocon Biologics" w:date="2025-06-10T14:19:00Z">
        <w:r w:rsidRPr="001C2586">
          <w:rPr>
            <w:rFonts w:ascii="Times New Roman" w:eastAsia="Times New Roman" w:hAnsi="Times New Roman" w:cs="Times New Roman"/>
            <w:spacing w:val="-52"/>
          </w:rPr>
          <w:t xml:space="preserve"> </w:t>
        </w:r>
        <w:r w:rsidRPr="001C2586">
          <w:rPr>
            <w:rFonts w:ascii="Times New Roman" w:eastAsia="Times New Roman" w:hAnsi="Times New Roman" w:cs="Times New Roman"/>
          </w:rPr>
          <w:t>laikydami švirkštą, kitos rankos nykščiu ir</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smiliumi suimkite švirkšto dangtelį. Atkreipkite</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dėmesį: švirkšto dangtelį turite pasukti (negalima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nulaužti).</w:t>
        </w:r>
      </w:ins>
    </w:p>
    <w:p w14:paraId="17FA9E50" w14:textId="77777777" w:rsidR="0054244E" w:rsidRPr="001C2586" w:rsidRDefault="0054244E" w:rsidP="0054244E">
      <w:pPr>
        <w:tabs>
          <w:tab w:val="left" w:pos="426"/>
        </w:tabs>
        <w:autoSpaceDE w:val="0"/>
        <w:autoSpaceDN w:val="0"/>
        <w:spacing w:after="0" w:line="240" w:lineRule="auto"/>
        <w:ind w:right="-1"/>
        <w:rPr>
          <w:ins w:id="3240" w:author="Biocon Biologics" w:date="2025-06-10T14:19:00Z"/>
          <w:rFonts w:ascii="Times New Roman" w:eastAsia="Times New Roman" w:hAnsi="Times New Roman" w:cs="Times New Roman"/>
        </w:rPr>
      </w:pPr>
    </w:p>
    <w:p w14:paraId="04982108" w14:textId="77777777" w:rsidR="0054244E" w:rsidRDefault="0054244E" w:rsidP="0054244E">
      <w:pPr>
        <w:autoSpaceDE w:val="0"/>
        <w:autoSpaceDN w:val="0"/>
        <w:spacing w:after="0" w:line="240" w:lineRule="auto"/>
        <w:ind w:right="-1"/>
        <w:rPr>
          <w:ins w:id="3241" w:author="Biocon Biologics" w:date="2025-06-10T14:19:00Z"/>
          <w:rFonts w:ascii="Times New Roman" w:eastAsia="Times New Roman" w:hAnsi="Times New Roman" w:cs="Times New Roman"/>
        </w:rPr>
      </w:pPr>
    </w:p>
    <w:p w14:paraId="5B37EBB3" w14:textId="77777777" w:rsidR="0054244E" w:rsidRDefault="0054244E" w:rsidP="0054244E">
      <w:pPr>
        <w:autoSpaceDE w:val="0"/>
        <w:autoSpaceDN w:val="0"/>
        <w:spacing w:after="0" w:line="240" w:lineRule="auto"/>
        <w:ind w:right="-1"/>
        <w:rPr>
          <w:ins w:id="3242" w:author="Biocon Biologics" w:date="2025-06-10T14:19:00Z"/>
          <w:rFonts w:ascii="Times New Roman" w:eastAsia="Times New Roman" w:hAnsi="Times New Roman" w:cs="Times New Roman"/>
        </w:rPr>
      </w:pPr>
    </w:p>
    <w:p w14:paraId="0B5A09EC" w14:textId="77777777" w:rsidR="0054244E" w:rsidRPr="001C2586" w:rsidRDefault="0054244E" w:rsidP="0054244E">
      <w:pPr>
        <w:autoSpaceDE w:val="0"/>
        <w:autoSpaceDN w:val="0"/>
        <w:spacing w:after="0" w:line="240" w:lineRule="auto"/>
        <w:ind w:right="-1"/>
        <w:rPr>
          <w:ins w:id="3243" w:author="Biocon Biologics" w:date="2025-06-10T14:19:00Z"/>
          <w:rFonts w:ascii="Times New Roman" w:eastAsia="Times New Roman" w:hAnsi="Times New Roman" w:cs="Times New Roman"/>
        </w:rPr>
      </w:pPr>
      <w:ins w:id="3244" w:author="Biocon Biologics" w:date="2025-06-10T14:19:00Z">
        <w:r w:rsidRPr="001C2586">
          <w:rPr>
            <w:rFonts w:ascii="Times New Roman" w:eastAsia="Times New Roman" w:hAnsi="Times New Roman" w:cs="Times New Roman"/>
            <w:noProof/>
            <w:lang w:eastAsia="lt-LT"/>
          </w:rPr>
          <w:drawing>
            <wp:anchor distT="0" distB="0" distL="114300" distR="114300" simplePos="0" relativeHeight="252181504" behindDoc="1" locked="0" layoutInCell="1" allowOverlap="1" wp14:anchorId="156FD37A" wp14:editId="0968E204">
              <wp:simplePos x="0" y="0"/>
              <wp:positionH relativeFrom="column">
                <wp:posOffset>3322130</wp:posOffset>
              </wp:positionH>
              <wp:positionV relativeFrom="paragraph">
                <wp:posOffset>-305255</wp:posOffset>
              </wp:positionV>
              <wp:extent cx="1856086" cy="1709420"/>
              <wp:effectExtent l="19050" t="19050" r="11430" b="24130"/>
              <wp:wrapNone/>
              <wp:docPr id="2011712593" name="Picture 1" descr="A drawing of a hand holding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2593" name="Picture 1" descr="A drawing of a hand holding a ring&#10;&#10;AI-generated content may be incorrect."/>
                      <pic:cNvPicPr/>
                    </pic:nvPicPr>
                    <pic:blipFill rotWithShape="1">
                      <a:blip r:embed="rId26"/>
                      <a:srcRect l="1971" r="2690"/>
                      <a:stretch/>
                    </pic:blipFill>
                    <pic:spPr bwMode="auto">
                      <a:xfrm>
                        <a:off x="0" y="0"/>
                        <a:ext cx="1857738" cy="171094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183B58AF" w14:textId="77777777" w:rsidR="0054244E" w:rsidRDefault="0054244E" w:rsidP="0054244E">
      <w:pPr>
        <w:autoSpaceDE w:val="0"/>
        <w:autoSpaceDN w:val="0"/>
        <w:spacing w:after="0" w:line="240" w:lineRule="auto"/>
        <w:ind w:right="-1"/>
        <w:rPr>
          <w:ins w:id="3245" w:author="Biocon Biologics" w:date="2025-06-10T14:19:00Z"/>
          <w:rFonts w:ascii="Times New Roman" w:eastAsia="Times New Roman" w:hAnsi="Times New Roman" w:cs="Times New Roman"/>
        </w:rPr>
      </w:pPr>
    </w:p>
    <w:p w14:paraId="37C60306" w14:textId="77777777" w:rsidR="0054244E" w:rsidRDefault="0054244E" w:rsidP="0054244E">
      <w:pPr>
        <w:autoSpaceDE w:val="0"/>
        <w:autoSpaceDN w:val="0"/>
        <w:spacing w:after="0" w:line="240" w:lineRule="auto"/>
        <w:ind w:right="-1"/>
        <w:rPr>
          <w:ins w:id="3246" w:author="Biocon Biologics" w:date="2025-06-10T14:19:00Z"/>
          <w:rFonts w:ascii="Times New Roman" w:eastAsia="Times New Roman" w:hAnsi="Times New Roman" w:cs="Times New Roman"/>
        </w:rPr>
      </w:pPr>
    </w:p>
    <w:p w14:paraId="426EC1AA" w14:textId="77777777" w:rsidR="0054244E" w:rsidRDefault="0054244E" w:rsidP="0054244E">
      <w:pPr>
        <w:autoSpaceDE w:val="0"/>
        <w:autoSpaceDN w:val="0"/>
        <w:spacing w:after="0" w:line="240" w:lineRule="auto"/>
        <w:ind w:right="-1"/>
        <w:rPr>
          <w:ins w:id="3247" w:author="Biocon Biologics" w:date="2025-06-10T14:19:00Z"/>
          <w:rFonts w:ascii="Times New Roman" w:eastAsia="Times New Roman" w:hAnsi="Times New Roman" w:cs="Times New Roman"/>
        </w:rPr>
      </w:pPr>
    </w:p>
    <w:p w14:paraId="2E087159" w14:textId="77777777" w:rsidR="0054244E" w:rsidRDefault="0054244E" w:rsidP="0054244E">
      <w:pPr>
        <w:autoSpaceDE w:val="0"/>
        <w:autoSpaceDN w:val="0"/>
        <w:spacing w:after="0" w:line="240" w:lineRule="auto"/>
        <w:ind w:right="-1"/>
        <w:rPr>
          <w:ins w:id="3248" w:author="Biocon Biologics" w:date="2025-06-10T14:19:00Z"/>
          <w:rFonts w:ascii="Times New Roman" w:eastAsia="Times New Roman" w:hAnsi="Times New Roman" w:cs="Times New Roman"/>
        </w:rPr>
      </w:pPr>
    </w:p>
    <w:p w14:paraId="14F12DF7" w14:textId="77777777" w:rsidR="0054244E" w:rsidRPr="001C2586" w:rsidRDefault="0054244E" w:rsidP="0054244E">
      <w:pPr>
        <w:autoSpaceDE w:val="0"/>
        <w:autoSpaceDN w:val="0"/>
        <w:spacing w:after="0" w:line="240" w:lineRule="auto"/>
        <w:ind w:right="-1"/>
        <w:rPr>
          <w:ins w:id="3249" w:author="Biocon Biologics" w:date="2025-06-10T14:19:00Z"/>
          <w:rFonts w:ascii="Times New Roman" w:eastAsia="Times New Roman" w:hAnsi="Times New Roman" w:cs="Times New Roman"/>
        </w:rPr>
      </w:pPr>
    </w:p>
    <w:p w14:paraId="037D0CEA" w14:textId="77777777" w:rsidR="0054244E" w:rsidRPr="001C2586" w:rsidRDefault="0054244E" w:rsidP="0054244E">
      <w:pPr>
        <w:autoSpaceDE w:val="0"/>
        <w:autoSpaceDN w:val="0"/>
        <w:spacing w:after="0" w:line="240" w:lineRule="auto"/>
        <w:ind w:right="-1"/>
        <w:rPr>
          <w:ins w:id="3250" w:author="Biocon Biologics" w:date="2025-06-10T14:19:00Z"/>
          <w:rFonts w:ascii="Times New Roman" w:eastAsia="Times New Roman" w:hAnsi="Times New Roman" w:cs="Times New Roman"/>
        </w:rPr>
      </w:pPr>
    </w:p>
    <w:p w14:paraId="6F65189D" w14:textId="77777777" w:rsidR="0054244E" w:rsidRPr="001C2586" w:rsidRDefault="0054244E" w:rsidP="0054244E">
      <w:pPr>
        <w:autoSpaceDE w:val="0"/>
        <w:autoSpaceDN w:val="0"/>
        <w:spacing w:after="0" w:line="240" w:lineRule="auto"/>
        <w:ind w:right="-1"/>
        <w:rPr>
          <w:ins w:id="3251" w:author="Biocon Biologics" w:date="2025-06-10T14:19:00Z"/>
          <w:rFonts w:ascii="Times New Roman" w:eastAsia="Times New Roman" w:hAnsi="Times New Roman" w:cs="Times New Roman"/>
        </w:rPr>
      </w:pPr>
    </w:p>
    <w:p w14:paraId="146E344D" w14:textId="77777777" w:rsidR="0054244E" w:rsidRPr="001C2586" w:rsidRDefault="0054244E" w:rsidP="0054244E">
      <w:pPr>
        <w:autoSpaceDE w:val="0"/>
        <w:autoSpaceDN w:val="0"/>
        <w:spacing w:after="0" w:line="240" w:lineRule="auto"/>
        <w:ind w:right="-1"/>
        <w:rPr>
          <w:ins w:id="3252" w:author="Biocon Biologics" w:date="2025-06-10T14:19:00Z"/>
          <w:rFonts w:ascii="Times New Roman" w:eastAsia="Times New Roman" w:hAnsi="Times New Roman" w:cs="Times New Roman"/>
        </w:rPr>
      </w:pPr>
    </w:p>
    <w:p w14:paraId="62D92BC9" w14:textId="77777777" w:rsidR="0054244E" w:rsidRDefault="0054244E" w:rsidP="0054244E">
      <w:pPr>
        <w:numPr>
          <w:ilvl w:val="1"/>
          <w:numId w:val="18"/>
        </w:numPr>
        <w:tabs>
          <w:tab w:val="left" w:pos="426"/>
        </w:tabs>
        <w:autoSpaceDE w:val="0"/>
        <w:autoSpaceDN w:val="0"/>
        <w:spacing w:after="0" w:line="240" w:lineRule="auto"/>
        <w:ind w:right="-1" w:hanging="840"/>
        <w:rPr>
          <w:ins w:id="3253" w:author="Biocon Biologics" w:date="2025-06-10T14:19:00Z"/>
          <w:rFonts w:ascii="Times New Roman" w:eastAsia="Times New Roman" w:hAnsi="Times New Roman" w:cs="Times New Roman"/>
        </w:rPr>
      </w:pPr>
      <w:ins w:id="3254" w:author="Biocon Biologics" w:date="2025-06-10T14:19:00Z">
        <w:r w:rsidRPr="001C2586">
          <w:rPr>
            <w:rFonts w:ascii="Times New Roman" w:eastAsia="Times New Roman" w:hAnsi="Times New Roman" w:cs="Times New Roman"/>
          </w:rPr>
          <w:t>Kad</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nepažeistumėte</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vaistinio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preparato</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sterilumo,</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netraukite</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stūmoklio</w:t>
        </w:r>
        <w:r w:rsidRPr="001C2586">
          <w:rPr>
            <w:rFonts w:ascii="Times New Roman" w:eastAsia="Times New Roman" w:hAnsi="Times New Roman" w:cs="Times New Roman"/>
            <w:spacing w:val="-6"/>
          </w:rPr>
          <w:t xml:space="preserve"> </w:t>
        </w:r>
        <w:r w:rsidRPr="001C2586">
          <w:rPr>
            <w:rFonts w:ascii="Times New Roman" w:eastAsia="Times New Roman" w:hAnsi="Times New Roman" w:cs="Times New Roman"/>
          </w:rPr>
          <w:t>atgal.</w:t>
        </w:r>
      </w:ins>
    </w:p>
    <w:p w14:paraId="4071B89A" w14:textId="77777777" w:rsidR="0054244E" w:rsidRPr="001C2586" w:rsidRDefault="0054244E" w:rsidP="0054244E">
      <w:pPr>
        <w:numPr>
          <w:ilvl w:val="1"/>
          <w:numId w:val="18"/>
        </w:numPr>
        <w:tabs>
          <w:tab w:val="left" w:pos="426"/>
        </w:tabs>
        <w:autoSpaceDE w:val="0"/>
        <w:autoSpaceDN w:val="0"/>
        <w:spacing w:after="0" w:line="240" w:lineRule="auto"/>
        <w:ind w:right="-1" w:hanging="840"/>
        <w:rPr>
          <w:ins w:id="3255" w:author="Biocon Biologics" w:date="2025-06-10T14:19:00Z"/>
          <w:rFonts w:ascii="Times New Roman" w:eastAsia="Times New Roman" w:hAnsi="Times New Roman" w:cs="Times New Roman"/>
        </w:rPr>
      </w:pPr>
      <w:ins w:id="3256" w:author="Biocon Biologics" w:date="2025-06-10T14:19:00Z">
        <w:r w:rsidRPr="001C2586">
          <w:rPr>
            <w:rFonts w:ascii="Times New Roman" w:eastAsia="Times New Roman" w:hAnsi="Times New Roman" w:cs="Times New Roman"/>
          </w:rPr>
          <w:t xml:space="preserve">Laikydamiesi </w:t>
        </w:r>
        <w:proofErr w:type="spellStart"/>
        <w:r w:rsidRPr="001C2586">
          <w:rPr>
            <w:rFonts w:ascii="Times New Roman" w:eastAsia="Times New Roman" w:hAnsi="Times New Roman" w:cs="Times New Roman"/>
          </w:rPr>
          <w:t>aseptinės</w:t>
        </w:r>
        <w:proofErr w:type="spellEnd"/>
        <w:r w:rsidRPr="001C2586">
          <w:rPr>
            <w:rFonts w:ascii="Times New Roman" w:eastAsia="Times New Roman" w:hAnsi="Times New Roman" w:cs="Times New Roman"/>
          </w:rPr>
          <w:t xml:space="preserve"> technikos, tvirtai užsukite</w:t>
        </w:r>
        <w:r w:rsidRPr="00B97656">
          <w:rPr>
            <w:rFonts w:ascii="Times New Roman" w:eastAsia="Times New Roman" w:hAnsi="Times New Roman" w:cs="Times New Roman"/>
          </w:rPr>
          <w:t xml:space="preserve"> </w:t>
        </w:r>
        <w:r w:rsidRPr="001C2586">
          <w:rPr>
            <w:rFonts w:ascii="Times New Roman" w:eastAsia="Times New Roman" w:hAnsi="Times New Roman" w:cs="Times New Roman"/>
          </w:rPr>
          <w:t>injekcinę</w:t>
        </w:r>
        <w:r w:rsidRPr="00B97656">
          <w:rPr>
            <w:rFonts w:ascii="Times New Roman" w:eastAsia="Times New Roman" w:hAnsi="Times New Roman" w:cs="Times New Roman"/>
          </w:rPr>
          <w:t xml:space="preserve"> </w:t>
        </w:r>
        <w:r w:rsidRPr="001C2586">
          <w:rPr>
            <w:rFonts w:ascii="Times New Roman" w:eastAsia="Times New Roman" w:hAnsi="Times New Roman" w:cs="Times New Roman"/>
          </w:rPr>
          <w:t>adatą</w:t>
        </w:r>
        <w:r w:rsidRPr="00B97656">
          <w:rPr>
            <w:rFonts w:ascii="Times New Roman" w:eastAsia="Times New Roman" w:hAnsi="Times New Roman" w:cs="Times New Roman"/>
          </w:rPr>
          <w:t xml:space="preserve"> </w:t>
        </w:r>
        <w:r w:rsidRPr="001C2586">
          <w:rPr>
            <w:rFonts w:ascii="Times New Roman" w:eastAsia="Times New Roman" w:hAnsi="Times New Roman" w:cs="Times New Roman"/>
          </w:rPr>
          <w:t xml:space="preserve">ant </w:t>
        </w:r>
        <w:proofErr w:type="spellStart"/>
        <w:r w:rsidRPr="00B97656">
          <w:rPr>
            <w:rFonts w:ascii="Times New Roman" w:eastAsia="Times New Roman" w:hAnsi="Times New Roman" w:cs="Times New Roman"/>
          </w:rPr>
          <w:t>Luer-lock</w:t>
        </w:r>
        <w:proofErr w:type="spellEnd"/>
        <w:r w:rsidRPr="00B97656">
          <w:rPr>
            <w:rFonts w:ascii="Times New Roman" w:eastAsia="Times New Roman" w:hAnsi="Times New Roman" w:cs="Times New Roman"/>
          </w:rPr>
          <w:t xml:space="preserve"> </w:t>
        </w:r>
        <w:r w:rsidRPr="001C2586">
          <w:rPr>
            <w:rFonts w:ascii="Times New Roman" w:eastAsia="Times New Roman" w:hAnsi="Times New Roman" w:cs="Times New Roman"/>
          </w:rPr>
          <w:t>švirkšto</w:t>
        </w:r>
        <w:r w:rsidRPr="00B97656">
          <w:rPr>
            <w:rFonts w:ascii="Times New Roman" w:eastAsia="Times New Roman" w:hAnsi="Times New Roman" w:cs="Times New Roman"/>
          </w:rPr>
          <w:t xml:space="preserve"> </w:t>
        </w:r>
        <w:r w:rsidRPr="001C2586">
          <w:rPr>
            <w:rFonts w:ascii="Times New Roman" w:eastAsia="Times New Roman" w:hAnsi="Times New Roman" w:cs="Times New Roman"/>
          </w:rPr>
          <w:t>antgalio</w:t>
        </w:r>
      </w:ins>
    </w:p>
    <w:p w14:paraId="65C3CC14" w14:textId="77777777" w:rsidR="0054244E" w:rsidRPr="002E6DF7" w:rsidRDefault="0054244E" w:rsidP="0054244E">
      <w:pPr>
        <w:tabs>
          <w:tab w:val="left" w:pos="567"/>
        </w:tabs>
        <w:autoSpaceDE w:val="0"/>
        <w:autoSpaceDN w:val="0"/>
        <w:spacing w:after="0" w:line="240" w:lineRule="auto"/>
        <w:ind w:right="-1"/>
        <w:rPr>
          <w:ins w:id="3257" w:author="Biocon Biologics" w:date="2025-06-10T14:19:00Z"/>
          <w:rFonts w:ascii="Times New Roman" w:eastAsia="Times New Roman" w:hAnsi="Times New Roman" w:cs="Times New Roman"/>
        </w:rPr>
      </w:pPr>
      <w:ins w:id="3258" w:author="Biocon Biologics" w:date="2025-06-10T14:19:00Z">
        <w:r w:rsidRPr="001C2586">
          <w:rPr>
            <w:rFonts w:ascii="Times New Roman" w:eastAsia="Times New Roman" w:hAnsi="Times New Roman" w:cs="Times New Roman"/>
            <w:noProof/>
            <w:lang w:eastAsia="lt-LT"/>
          </w:rPr>
          <w:drawing>
            <wp:anchor distT="0" distB="0" distL="0" distR="0" simplePos="0" relativeHeight="252178432" behindDoc="0" locked="0" layoutInCell="1" allowOverlap="1" wp14:anchorId="5F4ADD64" wp14:editId="2F63A56E">
              <wp:simplePos x="0" y="0"/>
              <wp:positionH relativeFrom="page">
                <wp:posOffset>4258102</wp:posOffset>
              </wp:positionH>
              <wp:positionV relativeFrom="paragraph">
                <wp:posOffset>18424</wp:posOffset>
              </wp:positionV>
              <wp:extent cx="1820816" cy="1801505"/>
              <wp:effectExtent l="0" t="0" r="8255" b="8255"/>
              <wp:wrapNone/>
              <wp:docPr id="5" name="image21.pn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descr="A drawing of a syringe being inserted into a needle&#10;&#10;AI-generated content may be incorrect."/>
                      <pic:cNvPicPr/>
                    </pic:nvPicPr>
                    <pic:blipFill>
                      <a:blip r:embed="rId27" cstate="print"/>
                      <a:stretch>
                        <a:fillRect/>
                      </a:stretch>
                    </pic:blipFill>
                    <pic:spPr>
                      <a:xfrm>
                        <a:off x="0" y="0"/>
                        <a:ext cx="1822191" cy="1802866"/>
                      </a:xfrm>
                      <a:prstGeom prst="rect">
                        <a:avLst/>
                      </a:prstGeom>
                    </pic:spPr>
                  </pic:pic>
                </a:graphicData>
              </a:graphic>
              <wp14:sizeRelH relativeFrom="margin">
                <wp14:pctWidth>0</wp14:pctWidth>
              </wp14:sizeRelH>
              <wp14:sizeRelV relativeFrom="margin">
                <wp14:pctHeight>0</wp14:pctHeight>
              </wp14:sizeRelV>
            </wp:anchor>
          </w:drawing>
        </w:r>
      </w:ins>
    </w:p>
    <w:p w14:paraId="2378F6D4" w14:textId="77777777" w:rsidR="0054244E" w:rsidRDefault="0054244E" w:rsidP="0054244E">
      <w:pPr>
        <w:tabs>
          <w:tab w:val="left" w:pos="840"/>
          <w:tab w:val="left" w:pos="841"/>
        </w:tabs>
        <w:autoSpaceDE w:val="0"/>
        <w:autoSpaceDN w:val="0"/>
        <w:spacing w:after="0" w:line="240" w:lineRule="auto"/>
        <w:ind w:right="-1"/>
        <w:rPr>
          <w:ins w:id="3259" w:author="Biocon Biologics" w:date="2025-06-10T14:19:00Z"/>
          <w:rFonts w:ascii="Times New Roman" w:eastAsia="Times New Roman" w:hAnsi="Times New Roman" w:cs="Times New Roman"/>
        </w:rPr>
      </w:pPr>
    </w:p>
    <w:p w14:paraId="72A1FB81" w14:textId="77777777" w:rsidR="0054244E" w:rsidRDefault="0054244E" w:rsidP="0054244E">
      <w:pPr>
        <w:tabs>
          <w:tab w:val="left" w:pos="567"/>
        </w:tabs>
        <w:autoSpaceDE w:val="0"/>
        <w:autoSpaceDN w:val="0"/>
        <w:spacing w:after="0" w:line="240" w:lineRule="auto"/>
        <w:ind w:right="-1"/>
        <w:rPr>
          <w:ins w:id="3260" w:author="Biocon Biologics" w:date="2025-06-10T14:19:00Z"/>
          <w:rFonts w:ascii="Times New Roman" w:eastAsia="Times New Roman" w:hAnsi="Times New Roman" w:cs="Times New Roman"/>
        </w:rPr>
      </w:pPr>
    </w:p>
    <w:p w14:paraId="4B3A718F" w14:textId="77777777" w:rsidR="0054244E" w:rsidRDefault="0054244E" w:rsidP="0054244E">
      <w:pPr>
        <w:tabs>
          <w:tab w:val="left" w:pos="840"/>
          <w:tab w:val="left" w:pos="841"/>
        </w:tabs>
        <w:autoSpaceDE w:val="0"/>
        <w:autoSpaceDN w:val="0"/>
        <w:spacing w:after="0" w:line="240" w:lineRule="auto"/>
        <w:ind w:right="-1"/>
        <w:rPr>
          <w:ins w:id="3261" w:author="Biocon Biologics" w:date="2025-06-10T14:19:00Z"/>
          <w:rFonts w:ascii="Times New Roman" w:eastAsia="Times New Roman" w:hAnsi="Times New Roman" w:cs="Times New Roman"/>
        </w:rPr>
      </w:pPr>
    </w:p>
    <w:p w14:paraId="1C2351CB" w14:textId="77777777" w:rsidR="0054244E" w:rsidRDefault="0054244E" w:rsidP="0054244E">
      <w:pPr>
        <w:tabs>
          <w:tab w:val="left" w:pos="840"/>
          <w:tab w:val="left" w:pos="841"/>
        </w:tabs>
        <w:autoSpaceDE w:val="0"/>
        <w:autoSpaceDN w:val="0"/>
        <w:spacing w:after="0" w:line="240" w:lineRule="auto"/>
        <w:ind w:right="-1"/>
        <w:rPr>
          <w:ins w:id="3262" w:author="Biocon Biologics" w:date="2025-06-10T14:19:00Z"/>
          <w:rFonts w:ascii="Times New Roman" w:eastAsia="Times New Roman" w:hAnsi="Times New Roman" w:cs="Times New Roman"/>
        </w:rPr>
      </w:pPr>
    </w:p>
    <w:p w14:paraId="1205A03B" w14:textId="77777777" w:rsidR="0054244E" w:rsidRDefault="0054244E" w:rsidP="0054244E">
      <w:pPr>
        <w:tabs>
          <w:tab w:val="left" w:pos="840"/>
          <w:tab w:val="left" w:pos="841"/>
        </w:tabs>
        <w:autoSpaceDE w:val="0"/>
        <w:autoSpaceDN w:val="0"/>
        <w:spacing w:after="0" w:line="240" w:lineRule="auto"/>
        <w:ind w:right="-1"/>
        <w:rPr>
          <w:ins w:id="3263" w:author="Biocon Biologics" w:date="2025-06-10T14:19:00Z"/>
          <w:rFonts w:ascii="Times New Roman" w:eastAsia="Times New Roman" w:hAnsi="Times New Roman" w:cs="Times New Roman"/>
        </w:rPr>
      </w:pPr>
    </w:p>
    <w:p w14:paraId="7CE0B5D8" w14:textId="77777777" w:rsidR="0054244E" w:rsidRDefault="0054244E" w:rsidP="0054244E">
      <w:pPr>
        <w:tabs>
          <w:tab w:val="left" w:pos="840"/>
          <w:tab w:val="left" w:pos="841"/>
        </w:tabs>
        <w:autoSpaceDE w:val="0"/>
        <w:autoSpaceDN w:val="0"/>
        <w:spacing w:after="0" w:line="240" w:lineRule="auto"/>
        <w:ind w:right="-1"/>
        <w:rPr>
          <w:ins w:id="3264" w:author="Biocon Biologics" w:date="2025-06-10T14:19:00Z"/>
          <w:rFonts w:ascii="Times New Roman" w:eastAsia="Times New Roman" w:hAnsi="Times New Roman" w:cs="Times New Roman"/>
        </w:rPr>
      </w:pPr>
    </w:p>
    <w:p w14:paraId="53AD2B6F" w14:textId="77777777" w:rsidR="0054244E" w:rsidRDefault="0054244E" w:rsidP="0054244E">
      <w:pPr>
        <w:tabs>
          <w:tab w:val="left" w:pos="840"/>
          <w:tab w:val="left" w:pos="841"/>
        </w:tabs>
        <w:autoSpaceDE w:val="0"/>
        <w:autoSpaceDN w:val="0"/>
        <w:spacing w:after="0" w:line="240" w:lineRule="auto"/>
        <w:ind w:right="-1"/>
        <w:rPr>
          <w:ins w:id="3265" w:author="Biocon Biologics" w:date="2025-06-10T14:19:00Z"/>
          <w:rFonts w:ascii="Times New Roman" w:eastAsia="Times New Roman" w:hAnsi="Times New Roman" w:cs="Times New Roman"/>
        </w:rPr>
      </w:pPr>
    </w:p>
    <w:p w14:paraId="356826DA" w14:textId="77777777" w:rsidR="0054244E" w:rsidRDefault="0054244E" w:rsidP="0054244E">
      <w:pPr>
        <w:tabs>
          <w:tab w:val="left" w:pos="840"/>
          <w:tab w:val="left" w:pos="841"/>
        </w:tabs>
        <w:autoSpaceDE w:val="0"/>
        <w:autoSpaceDN w:val="0"/>
        <w:spacing w:after="0" w:line="240" w:lineRule="auto"/>
        <w:ind w:right="-1"/>
        <w:rPr>
          <w:ins w:id="3266" w:author="Biocon Biologics" w:date="2025-06-10T14:19:00Z"/>
          <w:rFonts w:ascii="Times New Roman" w:eastAsia="Times New Roman" w:hAnsi="Times New Roman" w:cs="Times New Roman"/>
        </w:rPr>
      </w:pPr>
    </w:p>
    <w:p w14:paraId="77A757C0" w14:textId="77777777" w:rsidR="0054244E" w:rsidRDefault="0054244E" w:rsidP="0054244E">
      <w:pPr>
        <w:tabs>
          <w:tab w:val="left" w:pos="840"/>
          <w:tab w:val="left" w:pos="841"/>
        </w:tabs>
        <w:autoSpaceDE w:val="0"/>
        <w:autoSpaceDN w:val="0"/>
        <w:spacing w:after="0" w:line="240" w:lineRule="auto"/>
        <w:ind w:right="-1"/>
        <w:rPr>
          <w:ins w:id="3267" w:author="Biocon Biologics" w:date="2025-06-10T14:19:00Z"/>
          <w:rFonts w:ascii="Times New Roman" w:eastAsia="Times New Roman" w:hAnsi="Times New Roman" w:cs="Times New Roman"/>
        </w:rPr>
      </w:pPr>
    </w:p>
    <w:p w14:paraId="69DE69CB" w14:textId="77777777" w:rsidR="0054244E" w:rsidRDefault="0054244E" w:rsidP="0054244E">
      <w:pPr>
        <w:tabs>
          <w:tab w:val="left" w:pos="840"/>
          <w:tab w:val="left" w:pos="841"/>
        </w:tabs>
        <w:autoSpaceDE w:val="0"/>
        <w:autoSpaceDN w:val="0"/>
        <w:spacing w:after="0" w:line="240" w:lineRule="auto"/>
        <w:ind w:right="-1"/>
        <w:rPr>
          <w:ins w:id="3268" w:author="Biocon Biologics" w:date="2025-06-10T14:19:00Z"/>
          <w:rFonts w:ascii="Times New Roman" w:eastAsia="Times New Roman" w:hAnsi="Times New Roman" w:cs="Times New Roman"/>
        </w:rPr>
      </w:pPr>
    </w:p>
    <w:p w14:paraId="148D7321" w14:textId="77777777" w:rsidR="0054244E" w:rsidRPr="001C2586" w:rsidRDefault="0054244E" w:rsidP="0054244E">
      <w:pPr>
        <w:tabs>
          <w:tab w:val="left" w:pos="840"/>
          <w:tab w:val="left" w:pos="841"/>
        </w:tabs>
        <w:autoSpaceDE w:val="0"/>
        <w:autoSpaceDN w:val="0"/>
        <w:spacing w:after="0" w:line="240" w:lineRule="auto"/>
        <w:ind w:right="-1"/>
        <w:rPr>
          <w:ins w:id="3269" w:author="Biocon Biologics" w:date="2025-06-10T14:19:00Z"/>
          <w:rFonts w:ascii="Times New Roman" w:eastAsia="Times New Roman" w:hAnsi="Times New Roman" w:cs="Times New Roman"/>
        </w:rPr>
      </w:pPr>
    </w:p>
    <w:p w14:paraId="11867F6D" w14:textId="1A883940" w:rsidR="0054244E" w:rsidRPr="001C2586" w:rsidRDefault="0054244E" w:rsidP="0054244E">
      <w:pPr>
        <w:numPr>
          <w:ilvl w:val="1"/>
          <w:numId w:val="18"/>
        </w:numPr>
        <w:tabs>
          <w:tab w:val="left" w:pos="426"/>
        </w:tabs>
        <w:autoSpaceDE w:val="0"/>
        <w:autoSpaceDN w:val="0"/>
        <w:spacing w:after="0" w:line="240" w:lineRule="auto"/>
        <w:ind w:left="426" w:right="-1" w:hanging="426"/>
        <w:rPr>
          <w:ins w:id="3270" w:author="Biocon Biologics" w:date="2025-06-10T14:19:00Z"/>
          <w:rFonts w:ascii="Times New Roman" w:eastAsia="Times New Roman" w:hAnsi="Times New Roman" w:cs="Times New Roman"/>
        </w:rPr>
      </w:pPr>
      <w:ins w:id="3271" w:author="Biocon Biologics" w:date="2025-06-10T14:19:00Z">
        <w:r w:rsidRPr="001C2586">
          <w:rPr>
            <w:rFonts w:ascii="Times New Roman" w:eastAsia="Times New Roman" w:hAnsi="Times New Roman" w:cs="Times New Roman"/>
          </w:rPr>
          <w:t>Laikydami švirkštą su vertikaliai į viršų nukreipta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adata, patikrinkite, ar švirkšte nėra oro burbuliukų.</w:t>
        </w:r>
        <w:r w:rsidRPr="001C2586">
          <w:rPr>
            <w:rFonts w:ascii="Times New Roman" w:eastAsia="Times New Roman" w:hAnsi="Times New Roman" w:cs="Times New Roman"/>
            <w:spacing w:val="-52"/>
          </w:rPr>
          <w:t xml:space="preserve"> </w:t>
        </w:r>
      </w:ins>
      <w:ins w:id="3272" w:author="0717" w:date="2025-07-03T16:05:00Z">
        <w:r w:rsidR="00CA7217">
          <w:rPr>
            <w:rFonts w:ascii="Times New Roman" w:eastAsia="Times New Roman" w:hAnsi="Times New Roman" w:cs="Times New Roman"/>
            <w:spacing w:val="-52"/>
          </w:rPr>
          <w:t xml:space="preserve"> </w:t>
        </w:r>
      </w:ins>
      <w:ins w:id="3273" w:author="Biocon Biologics" w:date="2025-06-10T14:19:00Z">
        <w:r w:rsidRPr="001C2586">
          <w:rPr>
            <w:rFonts w:ascii="Times New Roman" w:eastAsia="Times New Roman" w:hAnsi="Times New Roman" w:cs="Times New Roman"/>
          </w:rPr>
          <w:t>Jeigu yra oro burbuliukų, reikia švelniai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pastuksenti per švirkštą pirštu, kol burbuliukai</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pakils</w:t>
        </w:r>
        <w:r w:rsidRPr="001C2586">
          <w:rPr>
            <w:rFonts w:ascii="Times New Roman" w:eastAsia="Times New Roman" w:hAnsi="Times New Roman" w:cs="Times New Roman"/>
            <w:spacing w:val="-3"/>
          </w:rPr>
          <w:t xml:space="preserve"> </w:t>
        </w:r>
        <w:r w:rsidRPr="001C2586">
          <w:rPr>
            <w:rFonts w:ascii="Times New Roman" w:eastAsia="Times New Roman" w:hAnsi="Times New Roman" w:cs="Times New Roman"/>
          </w:rPr>
          <w:t>į</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viršų.</w:t>
        </w:r>
      </w:ins>
    </w:p>
    <w:p w14:paraId="6FD3222E" w14:textId="77777777" w:rsidR="0054244E" w:rsidRPr="001C2586" w:rsidRDefault="0054244E" w:rsidP="0054244E">
      <w:pPr>
        <w:autoSpaceDE w:val="0"/>
        <w:autoSpaceDN w:val="0"/>
        <w:spacing w:after="0" w:line="240" w:lineRule="auto"/>
        <w:ind w:right="-1"/>
        <w:rPr>
          <w:ins w:id="3274" w:author="Biocon Biologics" w:date="2025-06-10T14:19:00Z"/>
          <w:rFonts w:ascii="Times New Roman" w:eastAsia="Times New Roman" w:hAnsi="Times New Roman" w:cs="Times New Roman"/>
        </w:rPr>
      </w:pPr>
      <w:ins w:id="3275" w:author="Biocon Biologics" w:date="2025-06-10T14:19:00Z">
        <w:r w:rsidRPr="001C2586">
          <w:rPr>
            <w:rFonts w:ascii="Times New Roman" w:eastAsia="Times New Roman" w:hAnsi="Times New Roman" w:cs="Times New Roman"/>
            <w:noProof/>
            <w:lang w:eastAsia="lt-LT"/>
          </w:rPr>
          <w:drawing>
            <wp:anchor distT="0" distB="0" distL="0" distR="0" simplePos="0" relativeHeight="252179456" behindDoc="0" locked="0" layoutInCell="1" allowOverlap="1" wp14:anchorId="13BB9A11" wp14:editId="758B0949">
              <wp:simplePos x="0" y="0"/>
              <wp:positionH relativeFrom="page">
                <wp:posOffset>4127870</wp:posOffset>
              </wp:positionH>
              <wp:positionV relativeFrom="paragraph">
                <wp:posOffset>14131</wp:posOffset>
              </wp:positionV>
              <wp:extent cx="1886658" cy="2028869"/>
              <wp:effectExtent l="0" t="0" r="0" b="0"/>
              <wp:wrapNone/>
              <wp:docPr id="1187174490" name="image22.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74490" name="image22.png" descr="A close-up of a syringe&#10;&#10;AI-generated content may be incorrect."/>
                      <pic:cNvPicPr/>
                    </pic:nvPicPr>
                    <pic:blipFill>
                      <a:blip r:embed="rId72" cstate="print"/>
                      <a:stretch>
                        <a:fillRect/>
                      </a:stretch>
                    </pic:blipFill>
                    <pic:spPr>
                      <a:xfrm>
                        <a:off x="0" y="0"/>
                        <a:ext cx="1886658" cy="2028869"/>
                      </a:xfrm>
                      <a:prstGeom prst="rect">
                        <a:avLst/>
                      </a:prstGeom>
                    </pic:spPr>
                  </pic:pic>
                </a:graphicData>
              </a:graphic>
            </wp:anchor>
          </w:drawing>
        </w:r>
      </w:ins>
    </w:p>
    <w:p w14:paraId="11D337A6" w14:textId="77777777" w:rsidR="0054244E" w:rsidRPr="001C2586" w:rsidRDefault="0054244E" w:rsidP="0054244E">
      <w:pPr>
        <w:autoSpaceDE w:val="0"/>
        <w:autoSpaceDN w:val="0"/>
        <w:spacing w:after="0" w:line="240" w:lineRule="auto"/>
        <w:ind w:right="-1"/>
        <w:rPr>
          <w:ins w:id="3276" w:author="Biocon Biologics" w:date="2025-06-10T14:19:00Z"/>
          <w:rFonts w:ascii="Times New Roman" w:eastAsia="Times New Roman" w:hAnsi="Times New Roman" w:cs="Times New Roman"/>
        </w:rPr>
      </w:pPr>
    </w:p>
    <w:p w14:paraId="6F0A955F" w14:textId="77777777" w:rsidR="0054244E" w:rsidRPr="001C2586" w:rsidRDefault="0054244E" w:rsidP="0054244E">
      <w:pPr>
        <w:autoSpaceDE w:val="0"/>
        <w:autoSpaceDN w:val="0"/>
        <w:spacing w:after="0" w:line="240" w:lineRule="auto"/>
        <w:ind w:right="-1"/>
        <w:rPr>
          <w:ins w:id="3277" w:author="Biocon Biologics" w:date="2025-06-10T14:19:00Z"/>
          <w:rFonts w:ascii="Times New Roman" w:eastAsia="Times New Roman" w:hAnsi="Times New Roman" w:cs="Times New Roman"/>
        </w:rPr>
      </w:pPr>
    </w:p>
    <w:p w14:paraId="041154F4" w14:textId="77777777" w:rsidR="0054244E" w:rsidRPr="001C2586" w:rsidRDefault="0054244E" w:rsidP="0054244E">
      <w:pPr>
        <w:autoSpaceDE w:val="0"/>
        <w:autoSpaceDN w:val="0"/>
        <w:spacing w:after="0" w:line="240" w:lineRule="auto"/>
        <w:ind w:right="-1"/>
        <w:rPr>
          <w:ins w:id="3278" w:author="Biocon Biologics" w:date="2025-06-10T14:19:00Z"/>
          <w:rFonts w:ascii="Times New Roman" w:eastAsia="Times New Roman" w:hAnsi="Times New Roman" w:cs="Times New Roman"/>
        </w:rPr>
      </w:pPr>
    </w:p>
    <w:p w14:paraId="27F4B66F" w14:textId="77777777" w:rsidR="0054244E" w:rsidRDefault="0054244E" w:rsidP="0054244E">
      <w:pPr>
        <w:autoSpaceDE w:val="0"/>
        <w:autoSpaceDN w:val="0"/>
        <w:spacing w:after="0" w:line="240" w:lineRule="auto"/>
        <w:ind w:right="-1"/>
        <w:rPr>
          <w:ins w:id="3279" w:author="Biocon Biologics" w:date="2025-06-10T14:19:00Z"/>
          <w:rFonts w:ascii="Times New Roman" w:eastAsia="Times New Roman" w:hAnsi="Times New Roman" w:cs="Times New Roman"/>
        </w:rPr>
      </w:pPr>
    </w:p>
    <w:p w14:paraId="72079717" w14:textId="77777777" w:rsidR="0054244E" w:rsidRDefault="0054244E" w:rsidP="0054244E">
      <w:pPr>
        <w:autoSpaceDE w:val="0"/>
        <w:autoSpaceDN w:val="0"/>
        <w:spacing w:after="0" w:line="240" w:lineRule="auto"/>
        <w:ind w:right="-1"/>
        <w:rPr>
          <w:ins w:id="3280" w:author="Biocon Biologics" w:date="2025-06-10T14:19:00Z"/>
          <w:rFonts w:ascii="Times New Roman" w:eastAsia="Times New Roman" w:hAnsi="Times New Roman" w:cs="Times New Roman"/>
        </w:rPr>
      </w:pPr>
    </w:p>
    <w:p w14:paraId="283C343C" w14:textId="77777777" w:rsidR="0054244E" w:rsidRDefault="0054244E" w:rsidP="0054244E">
      <w:pPr>
        <w:autoSpaceDE w:val="0"/>
        <w:autoSpaceDN w:val="0"/>
        <w:spacing w:after="0" w:line="240" w:lineRule="auto"/>
        <w:ind w:right="-1"/>
        <w:rPr>
          <w:ins w:id="3281" w:author="Biocon Biologics" w:date="2025-06-10T14:19:00Z"/>
          <w:rFonts w:ascii="Times New Roman" w:eastAsia="Times New Roman" w:hAnsi="Times New Roman" w:cs="Times New Roman"/>
        </w:rPr>
      </w:pPr>
    </w:p>
    <w:p w14:paraId="28ACA469" w14:textId="77777777" w:rsidR="0054244E" w:rsidRDefault="0054244E" w:rsidP="0054244E">
      <w:pPr>
        <w:autoSpaceDE w:val="0"/>
        <w:autoSpaceDN w:val="0"/>
        <w:spacing w:after="0" w:line="240" w:lineRule="auto"/>
        <w:ind w:right="-1"/>
        <w:rPr>
          <w:ins w:id="3282" w:author="Biocon Biologics" w:date="2025-06-10T14:19:00Z"/>
          <w:rFonts w:ascii="Times New Roman" w:eastAsia="Times New Roman" w:hAnsi="Times New Roman" w:cs="Times New Roman"/>
        </w:rPr>
      </w:pPr>
    </w:p>
    <w:p w14:paraId="022C15FB" w14:textId="77777777" w:rsidR="0054244E" w:rsidRDefault="0054244E" w:rsidP="0054244E">
      <w:pPr>
        <w:autoSpaceDE w:val="0"/>
        <w:autoSpaceDN w:val="0"/>
        <w:spacing w:after="0" w:line="240" w:lineRule="auto"/>
        <w:ind w:right="-1"/>
        <w:rPr>
          <w:ins w:id="3283" w:author="Biocon Biologics" w:date="2025-06-10T14:19:00Z"/>
          <w:rFonts w:ascii="Times New Roman" w:eastAsia="Times New Roman" w:hAnsi="Times New Roman" w:cs="Times New Roman"/>
        </w:rPr>
      </w:pPr>
    </w:p>
    <w:p w14:paraId="7053FCBF" w14:textId="77777777" w:rsidR="0054244E" w:rsidRPr="001C2586" w:rsidRDefault="0054244E" w:rsidP="0054244E">
      <w:pPr>
        <w:autoSpaceDE w:val="0"/>
        <w:autoSpaceDN w:val="0"/>
        <w:spacing w:after="0" w:line="240" w:lineRule="auto"/>
        <w:ind w:right="-1"/>
        <w:rPr>
          <w:ins w:id="3284" w:author="Biocon Biologics" w:date="2025-06-10T14:19:00Z"/>
          <w:rFonts w:ascii="Times New Roman" w:eastAsia="Times New Roman" w:hAnsi="Times New Roman" w:cs="Times New Roman"/>
        </w:rPr>
      </w:pPr>
    </w:p>
    <w:p w14:paraId="61141EED" w14:textId="77777777" w:rsidR="0054244E" w:rsidRPr="001C2586" w:rsidRDefault="0054244E" w:rsidP="0054244E">
      <w:pPr>
        <w:autoSpaceDE w:val="0"/>
        <w:autoSpaceDN w:val="0"/>
        <w:spacing w:after="0" w:line="240" w:lineRule="auto"/>
        <w:ind w:right="-1"/>
        <w:rPr>
          <w:ins w:id="3285" w:author="Biocon Biologics" w:date="2025-06-10T14:19:00Z"/>
          <w:rFonts w:ascii="Times New Roman" w:eastAsia="Times New Roman" w:hAnsi="Times New Roman" w:cs="Times New Roman"/>
        </w:rPr>
      </w:pPr>
    </w:p>
    <w:p w14:paraId="5BF35E76" w14:textId="77777777" w:rsidR="0054244E" w:rsidRPr="001C2586" w:rsidRDefault="0054244E" w:rsidP="0054244E">
      <w:pPr>
        <w:autoSpaceDE w:val="0"/>
        <w:autoSpaceDN w:val="0"/>
        <w:spacing w:after="0" w:line="240" w:lineRule="auto"/>
        <w:ind w:right="-1"/>
        <w:rPr>
          <w:ins w:id="3286" w:author="Biocon Biologics" w:date="2025-06-10T14:19:00Z"/>
          <w:rFonts w:ascii="Times New Roman" w:eastAsia="Times New Roman" w:hAnsi="Times New Roman" w:cs="Times New Roman"/>
        </w:rPr>
      </w:pPr>
    </w:p>
    <w:p w14:paraId="227BB215" w14:textId="77777777" w:rsidR="0054244E" w:rsidRPr="001C2586" w:rsidRDefault="0054244E" w:rsidP="0054244E">
      <w:pPr>
        <w:autoSpaceDE w:val="0"/>
        <w:autoSpaceDN w:val="0"/>
        <w:spacing w:after="0" w:line="240" w:lineRule="auto"/>
        <w:ind w:right="-1"/>
        <w:rPr>
          <w:ins w:id="3287" w:author="Biocon Biologics" w:date="2025-06-10T14:19:00Z"/>
          <w:rFonts w:ascii="Times New Roman" w:eastAsia="Times New Roman" w:hAnsi="Times New Roman" w:cs="Times New Roman"/>
        </w:rPr>
      </w:pPr>
    </w:p>
    <w:p w14:paraId="7E6B819A" w14:textId="77777777" w:rsidR="0054244E" w:rsidRPr="001C2586" w:rsidRDefault="0054244E" w:rsidP="0054244E">
      <w:pPr>
        <w:numPr>
          <w:ilvl w:val="1"/>
          <w:numId w:val="18"/>
        </w:numPr>
        <w:tabs>
          <w:tab w:val="left" w:pos="426"/>
        </w:tabs>
        <w:autoSpaceDE w:val="0"/>
        <w:autoSpaceDN w:val="0"/>
        <w:spacing w:after="0" w:line="240" w:lineRule="auto"/>
        <w:ind w:left="426" w:right="-1" w:hanging="426"/>
        <w:jc w:val="both"/>
        <w:rPr>
          <w:ins w:id="3288" w:author="Biocon Biologics" w:date="2025-06-10T14:19:00Z"/>
          <w:rFonts w:ascii="Times New Roman" w:eastAsia="Times New Roman" w:hAnsi="Times New Roman" w:cs="Times New Roman"/>
        </w:rPr>
      </w:pPr>
      <w:ins w:id="3289" w:author="Biocon Biologics" w:date="2025-06-10T14:19:00Z">
        <w:r w:rsidRPr="001C2586">
          <w:rPr>
            <w:rFonts w:ascii="Times New Roman" w:eastAsia="Times New Roman" w:hAnsi="Times New Roman" w:cs="Times New Roman"/>
          </w:rPr>
          <w:t xml:space="preserve">Pašalinkite visus oro burbuliukus ir </w:t>
        </w:r>
        <w:r w:rsidRPr="001C2586">
          <w:rPr>
            <w:rFonts w:ascii="Times New Roman" w:eastAsia="Times New Roman" w:hAnsi="Times New Roman" w:cs="Times New Roman"/>
            <w:b/>
          </w:rPr>
          <w:t>vaistinio preparato perteklių, lėtai nuspausdami</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 xml:space="preserve">stūmoklį, kad </w:t>
        </w:r>
        <w:proofErr w:type="spellStart"/>
        <w:r w:rsidRPr="001C2586">
          <w:rPr>
            <w:rFonts w:ascii="Times New Roman" w:eastAsia="Times New Roman" w:hAnsi="Times New Roman" w:cs="Times New Roman"/>
            <w:b/>
          </w:rPr>
          <w:t>kad</w:t>
        </w:r>
        <w:proofErr w:type="spellEnd"/>
        <w:r w:rsidRPr="001C2586">
          <w:rPr>
            <w:rFonts w:ascii="Times New Roman" w:eastAsia="Times New Roman" w:hAnsi="Times New Roman" w:cs="Times New Roman"/>
            <w:b/>
          </w:rPr>
          <w:t xml:space="preserve"> stūmoklio kupolo pagrindas (ne kupolo viršūnėlė) susilygintų su</w:t>
        </w:r>
        <w:r w:rsidRPr="001C2586">
          <w:rPr>
            <w:rFonts w:ascii="Times New Roman" w:eastAsia="Times New Roman" w:hAnsi="Times New Roman" w:cs="Times New Roman"/>
            <w:b/>
            <w:spacing w:val="-52"/>
          </w:rPr>
          <w:t xml:space="preserve"> </w:t>
        </w:r>
        <w:r w:rsidRPr="001C2586">
          <w:rPr>
            <w:rFonts w:ascii="Times New Roman" w:eastAsia="Times New Roman" w:hAnsi="Times New Roman" w:cs="Times New Roman"/>
            <w:b/>
          </w:rPr>
          <w:t>dozavimo</w:t>
        </w:r>
        <w:r w:rsidRPr="001C2586">
          <w:rPr>
            <w:rFonts w:ascii="Times New Roman" w:eastAsia="Times New Roman" w:hAnsi="Times New Roman" w:cs="Times New Roman"/>
            <w:b/>
            <w:spacing w:val="-5"/>
          </w:rPr>
          <w:t xml:space="preserve"> </w:t>
        </w:r>
        <w:r w:rsidRPr="001C2586">
          <w:rPr>
            <w:rFonts w:ascii="Times New Roman" w:eastAsia="Times New Roman" w:hAnsi="Times New Roman" w:cs="Times New Roman"/>
            <w:b/>
          </w:rPr>
          <w:t>linija,</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pažymėta</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ant</w:t>
        </w:r>
        <w:r w:rsidRPr="001C2586">
          <w:rPr>
            <w:rFonts w:ascii="Times New Roman" w:eastAsia="Times New Roman" w:hAnsi="Times New Roman" w:cs="Times New Roman"/>
            <w:b/>
            <w:spacing w:val="-1"/>
          </w:rPr>
          <w:t xml:space="preserve"> </w:t>
        </w:r>
        <w:r w:rsidRPr="001C2586">
          <w:rPr>
            <w:rFonts w:ascii="Times New Roman" w:eastAsia="Times New Roman" w:hAnsi="Times New Roman" w:cs="Times New Roman"/>
            <w:b/>
          </w:rPr>
          <w:t>švirkšto</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rPr>
          <w:t>(atitinka</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0,05</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ml,</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t.</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y.</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2</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mg</w:t>
        </w:r>
        <w:r w:rsidRPr="001C2586">
          <w:rPr>
            <w:rFonts w:ascii="Times New Roman" w:eastAsia="Times New Roman" w:hAnsi="Times New Roman" w:cs="Times New Roman"/>
            <w:spacing w:val="-1"/>
          </w:rPr>
          <w:t xml:space="preserve"> </w:t>
        </w:r>
        <w:proofErr w:type="spellStart"/>
        <w:r w:rsidRPr="001C2586">
          <w:rPr>
            <w:rFonts w:ascii="Times New Roman" w:eastAsia="Times New Roman" w:hAnsi="Times New Roman" w:cs="Times New Roman"/>
          </w:rPr>
          <w:t>aflibercepto</w:t>
        </w:r>
        <w:proofErr w:type="spellEnd"/>
        <w:r w:rsidRPr="001C2586">
          <w:rPr>
            <w:rFonts w:ascii="Times New Roman" w:eastAsia="Times New Roman" w:hAnsi="Times New Roman" w:cs="Times New Roman"/>
          </w:rPr>
          <w:t>).</w:t>
        </w:r>
      </w:ins>
    </w:p>
    <w:p w14:paraId="7D57F710" w14:textId="77777777" w:rsidR="0054244E" w:rsidRPr="001C2586" w:rsidRDefault="0054244E" w:rsidP="0054244E">
      <w:pPr>
        <w:autoSpaceDE w:val="0"/>
        <w:autoSpaceDN w:val="0"/>
        <w:spacing w:after="0" w:line="240" w:lineRule="auto"/>
        <w:ind w:right="-1"/>
        <w:rPr>
          <w:ins w:id="3290" w:author="Biocon Biologics" w:date="2025-06-10T14:19:00Z"/>
          <w:rFonts w:ascii="Times New Roman" w:eastAsia="Times New Roman" w:hAnsi="Times New Roman" w:cs="Times New Roman"/>
        </w:rPr>
      </w:pPr>
    </w:p>
    <w:p w14:paraId="32AE2669" w14:textId="3A8BAF35" w:rsidR="0054244E" w:rsidRPr="001C2586" w:rsidRDefault="0054244E" w:rsidP="0054244E">
      <w:pPr>
        <w:autoSpaceDE w:val="0"/>
        <w:autoSpaceDN w:val="0"/>
        <w:spacing w:after="0" w:line="240" w:lineRule="auto"/>
        <w:ind w:left="326" w:right="-1"/>
        <w:rPr>
          <w:ins w:id="3291" w:author="Biocon Biologics" w:date="2025-06-10T14:19:00Z"/>
          <w:rFonts w:ascii="Times New Roman" w:eastAsia="Times New Roman" w:hAnsi="Times New Roman" w:cs="Times New Roman"/>
        </w:rPr>
      </w:pPr>
      <w:ins w:id="3292" w:author="Biocon Biologics" w:date="2025-06-10T14:19:00Z">
        <w:r w:rsidRPr="001C2586">
          <w:rPr>
            <w:rFonts w:ascii="Times New Roman" w:eastAsia="Times New Roman" w:hAnsi="Times New Roman" w:cs="Times New Roman"/>
            <w:b/>
          </w:rPr>
          <w:t xml:space="preserve">Pastaba. </w:t>
        </w:r>
        <w:r w:rsidRPr="001C2586">
          <w:rPr>
            <w:rFonts w:ascii="Times New Roman" w:eastAsia="Times New Roman" w:hAnsi="Times New Roman" w:cs="Times New Roman"/>
          </w:rPr>
          <w:t>Labai svarbu tiksliai nustatyti stūmoklio padėtį, nes dėl netikslios stūmoklio</w:t>
        </w:r>
        <w:r w:rsidRPr="001C2586">
          <w:rPr>
            <w:rFonts w:ascii="Times New Roman" w:eastAsia="Times New Roman" w:hAnsi="Times New Roman" w:cs="Times New Roman"/>
            <w:spacing w:val="-52"/>
          </w:rPr>
          <w:t xml:space="preserve"> </w:t>
        </w:r>
      </w:ins>
      <w:ins w:id="3293" w:author="0717" w:date="2025-07-03T16:05:00Z">
        <w:r w:rsidR="00CA7217">
          <w:rPr>
            <w:rFonts w:ascii="Times New Roman" w:eastAsia="Times New Roman" w:hAnsi="Times New Roman" w:cs="Times New Roman"/>
            <w:spacing w:val="-52"/>
          </w:rPr>
          <w:t xml:space="preserve">  </w:t>
        </w:r>
      </w:ins>
      <w:ins w:id="3294" w:author="Biocon Biologics" w:date="2025-06-10T14:19:00Z">
        <w:r w:rsidRPr="001C2586">
          <w:rPr>
            <w:rFonts w:ascii="Times New Roman" w:eastAsia="Times New Roman" w:hAnsi="Times New Roman" w:cs="Times New Roman"/>
          </w:rPr>
          <w:t>padėties gali būti suleistas didesnis ar mažesnis vaistinio preparato kiekis už</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rekomenduojamą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rPr>
          <w:t>dozę.</w:t>
        </w:r>
      </w:ins>
    </w:p>
    <w:p w14:paraId="5E045EE3" w14:textId="77777777" w:rsidR="0054244E" w:rsidRPr="001C2586" w:rsidRDefault="0054244E" w:rsidP="0054244E">
      <w:pPr>
        <w:autoSpaceDE w:val="0"/>
        <w:autoSpaceDN w:val="0"/>
        <w:spacing w:after="0" w:line="240" w:lineRule="auto"/>
        <w:ind w:left="720" w:right="-1"/>
        <w:rPr>
          <w:ins w:id="3295" w:author="Biocon Biologics" w:date="2025-06-10T14:19:00Z"/>
          <w:rFonts w:ascii="Times New Roman" w:eastAsia="Times New Roman" w:hAnsi="Times New Roman" w:cs="Times New Roman"/>
        </w:rPr>
      </w:pPr>
      <w:ins w:id="3296" w:author="Biocon Biologics" w:date="2025-06-10T14:19:00Z">
        <w:r w:rsidRPr="00B02065">
          <w:rPr>
            <w:rFonts w:ascii="Times New Roman" w:eastAsia="Times New Roman" w:hAnsi="Times New Roman" w:cs="Times New Roman"/>
            <w:noProof/>
            <w:lang w:eastAsia="lt-LT"/>
          </w:rPr>
          <w:drawing>
            <wp:inline distT="0" distB="0" distL="0" distR="0" wp14:anchorId="197794CA" wp14:editId="1B93C601">
              <wp:extent cx="4825448" cy="1923802"/>
              <wp:effectExtent l="0" t="0" r="0" b="635"/>
              <wp:docPr id="152796323" name="Picture 1" descr="A close-up of a hand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6323" name="Picture 1" descr="A close-up of a hand holding a piece of paper&#10;&#10;AI-generated content may be incorrect."/>
                      <pic:cNvPicPr/>
                    </pic:nvPicPr>
                    <pic:blipFill>
                      <a:blip r:embed="rId73"/>
                      <a:stretch>
                        <a:fillRect/>
                      </a:stretch>
                    </pic:blipFill>
                    <pic:spPr>
                      <a:xfrm>
                        <a:off x="0" y="0"/>
                        <a:ext cx="4831680" cy="1926286"/>
                      </a:xfrm>
                      <a:prstGeom prst="rect">
                        <a:avLst/>
                      </a:prstGeom>
                    </pic:spPr>
                  </pic:pic>
                </a:graphicData>
              </a:graphic>
            </wp:inline>
          </w:drawing>
        </w:r>
        <w:r>
          <w:rPr>
            <w:rFonts w:ascii="Times New Roman" w:eastAsia="Times New Roman" w:hAnsi="Times New Roman" w:cs="Times New Roman"/>
            <w:noProof/>
            <w:lang w:eastAsia="lt-LT"/>
          </w:rPr>
          <mc:AlternateContent>
            <mc:Choice Requires="aink">
              <w:drawing>
                <wp:anchor distT="0" distB="0" distL="114300" distR="114300" simplePos="0" relativeHeight="252182528" behindDoc="0" locked="0" layoutInCell="1" allowOverlap="1" wp14:anchorId="0F1FC5D2" wp14:editId="50F4B845">
                  <wp:simplePos x="0" y="0"/>
                  <wp:positionH relativeFrom="column">
                    <wp:posOffset>-2040620</wp:posOffset>
                  </wp:positionH>
                  <wp:positionV relativeFrom="paragraph">
                    <wp:posOffset>1453547</wp:posOffset>
                  </wp:positionV>
                  <wp:extent cx="360" cy="360"/>
                  <wp:effectExtent l="0" t="0" r="0" b="0"/>
                  <wp:wrapNone/>
                  <wp:docPr id="1817431842" name="Ink 156"/>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drawing>
                <wp:anchor distT="0" distB="0" distL="114300" distR="114300" simplePos="0" relativeHeight="252182528" behindDoc="0" locked="0" layoutInCell="1" allowOverlap="1" wp14:anchorId="0F1FC5D2" wp14:editId="50F4B845">
                  <wp:simplePos x="0" y="0"/>
                  <wp:positionH relativeFrom="column">
                    <wp:posOffset>-2040620</wp:posOffset>
                  </wp:positionH>
                  <wp:positionV relativeFrom="paragraph">
                    <wp:posOffset>1453547</wp:posOffset>
                  </wp:positionV>
                  <wp:extent cx="360" cy="360"/>
                  <wp:effectExtent l="0" t="0" r="0" b="0"/>
                  <wp:wrapNone/>
                  <wp:docPr id="1817431842" name="Ink 156"/>
                  <wp:cNvGraphicFramePr/>
                  <a:graphic xmlns:a="http://schemas.openxmlformats.org/drawingml/2006/main">
                    <a:graphicData uri="http://schemas.openxmlformats.org/drawingml/2006/picture">
                      <pic:pic xmlns:pic="http://schemas.openxmlformats.org/drawingml/2006/picture">
                        <pic:nvPicPr>
                          <pic:cNvPr id="1817431842" name="Ink 156"/>
                          <pic:cNvPicPr/>
                        </pic:nvPicPr>
                        <pic:blipFill>
                          <a:blip r:embed="rId75"/>
                          <a:stretch>
                            <a:fillRect/>
                          </a:stretch>
                        </pic:blipFill>
                        <pic:spPr>
                          <a:xfrm>
                            <a:off x="0" y="0"/>
                            <a:ext cx="9000" cy="54000"/>
                          </a:xfrm>
                          <a:prstGeom prst="rect">
                            <a:avLst/>
                          </a:prstGeom>
                        </pic:spPr>
                      </pic:pic>
                    </a:graphicData>
                  </a:graphic>
                </wp:anchor>
              </w:drawing>
            </mc:Fallback>
          </mc:AlternateContent>
        </w:r>
      </w:ins>
    </w:p>
    <w:p w14:paraId="68B91503" w14:textId="77777777" w:rsidR="0054244E" w:rsidRPr="001C2586" w:rsidRDefault="0054244E" w:rsidP="0054244E">
      <w:pPr>
        <w:autoSpaceDE w:val="0"/>
        <w:autoSpaceDN w:val="0"/>
        <w:spacing w:after="0" w:line="240" w:lineRule="auto"/>
        <w:ind w:right="-1"/>
        <w:rPr>
          <w:ins w:id="3297" w:author="Biocon Biologics" w:date="2025-06-10T14:19:00Z"/>
          <w:rFonts w:ascii="Times New Roman" w:eastAsia="Times New Roman" w:hAnsi="Times New Roman" w:cs="Times New Roman"/>
        </w:rPr>
      </w:pPr>
      <w:ins w:id="3298" w:author="Biocon Biologics" w:date="2025-06-10T14:19:00Z">
        <w:r>
          <w:rPr>
            <w:rFonts w:ascii="Times New Roman" w:eastAsia="Times New Roman" w:hAnsi="Times New Roman" w:cs="Times New Roman"/>
            <w:noProof/>
            <w:lang w:eastAsia="lt-LT"/>
          </w:rPr>
          <mc:AlternateContent>
            <mc:Choice Requires="aink">
              <w:drawing>
                <wp:anchor distT="0" distB="0" distL="114300" distR="114300" simplePos="0" relativeHeight="252186624" behindDoc="0" locked="0" layoutInCell="1" allowOverlap="1" wp14:anchorId="574E04A2" wp14:editId="6714A553">
                  <wp:simplePos x="0" y="0"/>
                  <wp:positionH relativeFrom="column">
                    <wp:posOffset>36830</wp:posOffset>
                  </wp:positionH>
                  <wp:positionV relativeFrom="paragraph">
                    <wp:posOffset>-173355</wp:posOffset>
                  </wp:positionV>
                  <wp:extent cx="360" cy="11790"/>
                  <wp:effectExtent l="0" t="0" r="0" b="0"/>
                  <wp:wrapNone/>
                  <wp:docPr id="2129871060" name="Ink 182"/>
                  <wp:cNvGraphicFramePr/>
                  <a:graphic xmlns:a="http://schemas.openxmlformats.org/drawingml/2006/main">
                    <a:graphicData uri="http://schemas.microsoft.com/office/word/2010/wordprocessingInk">
                      <w14:contentPart bwMode="auto" r:id="rId76">
                        <w14:nvContentPartPr>
                          <w14:cNvContentPartPr/>
                        </w14:nvContentPartPr>
                        <w14:xfrm>
                          <a:off x="0" y="0"/>
                          <a:ext cx="360" cy="11790"/>
                        </w14:xfrm>
                      </w14:contentPart>
                    </a:graphicData>
                  </a:graphic>
                </wp:anchor>
              </w:drawing>
            </mc:Choice>
            <mc:Fallback>
              <w:drawing>
                <wp:anchor distT="0" distB="0" distL="114300" distR="114300" simplePos="0" relativeHeight="252186624" behindDoc="0" locked="0" layoutInCell="1" allowOverlap="1" wp14:anchorId="574E04A2" wp14:editId="6714A553">
                  <wp:simplePos x="0" y="0"/>
                  <wp:positionH relativeFrom="column">
                    <wp:posOffset>36830</wp:posOffset>
                  </wp:positionH>
                  <wp:positionV relativeFrom="paragraph">
                    <wp:posOffset>-173355</wp:posOffset>
                  </wp:positionV>
                  <wp:extent cx="360" cy="11790"/>
                  <wp:effectExtent l="0" t="0" r="0" b="0"/>
                  <wp:wrapNone/>
                  <wp:docPr id="2129871060" name="Ink 182"/>
                  <wp:cNvGraphicFramePr/>
                  <a:graphic xmlns:a="http://schemas.openxmlformats.org/drawingml/2006/main">
                    <a:graphicData uri="http://schemas.openxmlformats.org/drawingml/2006/picture">
                      <pic:pic xmlns:pic="http://schemas.openxmlformats.org/drawingml/2006/picture">
                        <pic:nvPicPr>
                          <pic:cNvPr id="2129871060" name="Ink 182"/>
                          <pic:cNvPicPr/>
                        </pic:nvPicPr>
                        <pic:blipFill>
                          <a:blip r:embed="rId77"/>
                          <a:stretch>
                            <a:fillRect/>
                          </a:stretch>
                        </pic:blipFill>
                        <pic:spPr>
                          <a:xfrm>
                            <a:off x="0" y="0"/>
                            <a:ext cx="9000" cy="63458"/>
                          </a:xfrm>
                          <a:prstGeom prst="rect">
                            <a:avLst/>
                          </a:prstGeom>
                        </pic:spPr>
                      </pic:pic>
                    </a:graphicData>
                  </a:graphic>
                </wp:anchor>
              </w:drawing>
            </mc:Fallback>
          </mc:AlternateContent>
        </w:r>
        <w:r>
          <w:rPr>
            <w:rFonts w:ascii="Times New Roman" w:eastAsia="Times New Roman" w:hAnsi="Times New Roman" w:cs="Times New Roman"/>
            <w:noProof/>
            <w:lang w:eastAsia="lt-LT"/>
          </w:rPr>
          <mc:AlternateContent>
            <mc:Choice Requires="aink">
              <w:drawing>
                <wp:anchor distT="0" distB="0" distL="114300" distR="114300" simplePos="0" relativeHeight="252185600" behindDoc="0" locked="0" layoutInCell="1" allowOverlap="1" wp14:anchorId="1E173F44" wp14:editId="7CE2CC92">
                  <wp:simplePos x="0" y="0"/>
                  <wp:positionH relativeFrom="column">
                    <wp:posOffset>167980</wp:posOffset>
                  </wp:positionH>
                  <wp:positionV relativeFrom="paragraph">
                    <wp:posOffset>230034</wp:posOffset>
                  </wp:positionV>
                  <wp:extent cx="12240" cy="360"/>
                  <wp:effectExtent l="0" t="0" r="0" b="0"/>
                  <wp:wrapNone/>
                  <wp:docPr id="1818474933" name="Ink 176"/>
                  <wp:cNvGraphicFramePr/>
                  <a:graphic xmlns:a="http://schemas.openxmlformats.org/drawingml/2006/main">
                    <a:graphicData uri="http://schemas.microsoft.com/office/word/2010/wordprocessingInk">
                      <w14:contentPart bwMode="auto" r:id="rId78">
                        <w14:nvContentPartPr>
                          <w14:cNvContentPartPr/>
                        </w14:nvContentPartPr>
                        <w14:xfrm>
                          <a:off x="0" y="0"/>
                          <a:ext cx="12240" cy="360"/>
                        </w14:xfrm>
                      </w14:contentPart>
                    </a:graphicData>
                  </a:graphic>
                </wp:anchor>
              </w:drawing>
            </mc:Choice>
            <mc:Fallback>
              <w:drawing>
                <wp:anchor distT="0" distB="0" distL="114300" distR="114300" simplePos="0" relativeHeight="252185600" behindDoc="0" locked="0" layoutInCell="1" allowOverlap="1" wp14:anchorId="1E173F44" wp14:editId="7CE2CC92">
                  <wp:simplePos x="0" y="0"/>
                  <wp:positionH relativeFrom="column">
                    <wp:posOffset>167980</wp:posOffset>
                  </wp:positionH>
                  <wp:positionV relativeFrom="paragraph">
                    <wp:posOffset>230034</wp:posOffset>
                  </wp:positionV>
                  <wp:extent cx="12240" cy="360"/>
                  <wp:effectExtent l="0" t="0" r="0" b="0"/>
                  <wp:wrapNone/>
                  <wp:docPr id="1818474933" name="Ink 176"/>
                  <wp:cNvGraphicFramePr/>
                  <a:graphic xmlns:a="http://schemas.openxmlformats.org/drawingml/2006/main">
                    <a:graphicData uri="http://schemas.openxmlformats.org/drawingml/2006/picture">
                      <pic:pic xmlns:pic="http://schemas.openxmlformats.org/drawingml/2006/picture">
                        <pic:nvPicPr>
                          <pic:cNvPr id="1818474933" name="Ink 176"/>
                          <pic:cNvPicPr/>
                        </pic:nvPicPr>
                        <pic:blipFill>
                          <a:blip r:embed="rId79"/>
                          <a:stretch>
                            <a:fillRect/>
                          </a:stretch>
                        </pic:blipFill>
                        <pic:spPr>
                          <a:xfrm>
                            <a:off x="0" y="0"/>
                            <a:ext cx="20880" cy="54000"/>
                          </a:xfrm>
                          <a:prstGeom prst="rect">
                            <a:avLst/>
                          </a:prstGeom>
                        </pic:spPr>
                      </pic:pic>
                    </a:graphicData>
                  </a:graphic>
                </wp:anchor>
              </w:drawing>
            </mc:Fallback>
          </mc:AlternateContent>
        </w:r>
      </w:ins>
    </w:p>
    <w:p w14:paraId="1F67F92C" w14:textId="77777777" w:rsidR="0054244E" w:rsidRPr="001C2586" w:rsidRDefault="0054244E" w:rsidP="0054244E">
      <w:pPr>
        <w:tabs>
          <w:tab w:val="left" w:pos="840"/>
          <w:tab w:val="left" w:pos="841"/>
        </w:tabs>
        <w:autoSpaceDE w:val="0"/>
        <w:autoSpaceDN w:val="0"/>
        <w:spacing w:after="0" w:line="240" w:lineRule="auto"/>
        <w:ind w:right="-1"/>
        <w:rPr>
          <w:ins w:id="3299" w:author="Biocon Biologics" w:date="2025-06-10T14:19:00Z"/>
          <w:rFonts w:ascii="Times New Roman" w:eastAsia="Times New Roman" w:hAnsi="Times New Roman" w:cs="Times New Roman"/>
          <w:b/>
        </w:rPr>
      </w:pPr>
    </w:p>
    <w:p w14:paraId="72CEC1BB" w14:textId="77777777" w:rsidR="0054244E" w:rsidRPr="001C2586" w:rsidRDefault="0054244E" w:rsidP="0054244E">
      <w:pPr>
        <w:numPr>
          <w:ilvl w:val="1"/>
          <w:numId w:val="18"/>
        </w:numPr>
        <w:tabs>
          <w:tab w:val="left" w:pos="426"/>
        </w:tabs>
        <w:autoSpaceDE w:val="0"/>
        <w:autoSpaceDN w:val="0"/>
        <w:spacing w:after="0" w:line="240" w:lineRule="auto"/>
        <w:ind w:left="426" w:right="-1" w:hanging="426"/>
        <w:rPr>
          <w:ins w:id="3300" w:author="Biocon Biologics" w:date="2025-06-10T14:19:00Z"/>
          <w:rFonts w:ascii="Times New Roman" w:eastAsia="Times New Roman" w:hAnsi="Times New Roman" w:cs="Times New Roman"/>
          <w:b/>
        </w:rPr>
      </w:pPr>
      <w:ins w:id="3301" w:author="Biocon Biologics" w:date="2025-06-10T14:19:00Z">
        <w:r>
          <w:rPr>
            <w:rFonts w:ascii="Times New Roman" w:eastAsia="Times New Roman" w:hAnsi="Times New Roman" w:cs="Times New Roman"/>
            <w:noProof/>
            <w:lang w:eastAsia="lt-LT"/>
          </w:rPr>
          <mc:AlternateContent>
            <mc:Choice Requires="aink">
              <w:drawing>
                <wp:anchor distT="0" distB="0" distL="114300" distR="114300" simplePos="0" relativeHeight="252187648" behindDoc="0" locked="0" layoutInCell="1" allowOverlap="1" wp14:anchorId="23CEF813" wp14:editId="560FAE45">
                  <wp:simplePos x="0" y="0"/>
                  <wp:positionH relativeFrom="column">
                    <wp:posOffset>1308100</wp:posOffset>
                  </wp:positionH>
                  <wp:positionV relativeFrom="paragraph">
                    <wp:posOffset>131445</wp:posOffset>
                  </wp:positionV>
                  <wp:extent cx="360" cy="360"/>
                  <wp:effectExtent l="0" t="0" r="0" b="0"/>
                  <wp:wrapNone/>
                  <wp:docPr id="2058472884" name="Ink 189"/>
                  <wp:cNvGraphicFramePr/>
                  <a:graphic xmlns:a="http://schemas.openxmlformats.org/drawingml/2006/main">
                    <a:graphicData uri="http://schemas.microsoft.com/office/word/2010/wordprocessingInk">
                      <w14:contentPart bwMode="auto" r:id="rId80">
                        <w14:nvContentPartPr>
                          <w14:cNvContentPartPr/>
                        </w14:nvContentPartPr>
                        <w14:xfrm>
                          <a:off x="0" y="0"/>
                          <a:ext cx="360" cy="360"/>
                        </w14:xfrm>
                      </w14:contentPart>
                    </a:graphicData>
                  </a:graphic>
                </wp:anchor>
              </w:drawing>
            </mc:Choice>
            <mc:Fallback>
              <w:drawing>
                <wp:anchor distT="0" distB="0" distL="114300" distR="114300" simplePos="0" relativeHeight="252187648" behindDoc="0" locked="0" layoutInCell="1" allowOverlap="1" wp14:anchorId="23CEF813" wp14:editId="560FAE45">
                  <wp:simplePos x="0" y="0"/>
                  <wp:positionH relativeFrom="column">
                    <wp:posOffset>1308100</wp:posOffset>
                  </wp:positionH>
                  <wp:positionV relativeFrom="paragraph">
                    <wp:posOffset>131445</wp:posOffset>
                  </wp:positionV>
                  <wp:extent cx="360" cy="360"/>
                  <wp:effectExtent l="0" t="0" r="0" b="0"/>
                  <wp:wrapNone/>
                  <wp:docPr id="2058472884" name="Ink 189"/>
                  <wp:cNvGraphicFramePr/>
                  <a:graphic xmlns:a="http://schemas.openxmlformats.org/drawingml/2006/main">
                    <a:graphicData uri="http://schemas.openxmlformats.org/drawingml/2006/picture">
                      <pic:pic xmlns:pic="http://schemas.openxmlformats.org/drawingml/2006/picture">
                        <pic:nvPicPr>
                          <pic:cNvPr id="2058472884" name="Ink 189"/>
                          <pic:cNvPicPr/>
                        </pic:nvPicPr>
                        <pic:blipFill>
                          <a:blip r:embed="rId75"/>
                          <a:stretch>
                            <a:fillRect/>
                          </a:stretch>
                        </pic:blipFill>
                        <pic:spPr>
                          <a:xfrm>
                            <a:off x="0" y="0"/>
                            <a:ext cx="9000" cy="54000"/>
                          </a:xfrm>
                          <a:prstGeom prst="rect">
                            <a:avLst/>
                          </a:prstGeom>
                        </pic:spPr>
                      </pic:pic>
                    </a:graphicData>
                  </a:graphic>
                </wp:anchor>
              </w:drawing>
            </mc:Fallback>
          </mc:AlternateContent>
        </w:r>
        <w:r>
          <w:rPr>
            <w:rFonts w:ascii="Times New Roman" w:eastAsia="Times New Roman" w:hAnsi="Times New Roman" w:cs="Times New Roman"/>
            <w:noProof/>
            <w:lang w:eastAsia="lt-LT"/>
          </w:rPr>
          <mc:AlternateContent>
            <mc:Choice Requires="aink">
              <w:drawing>
                <wp:anchor distT="0" distB="0" distL="114300" distR="114300" simplePos="0" relativeHeight="252183552" behindDoc="0" locked="0" layoutInCell="1" allowOverlap="1" wp14:anchorId="329D5DD7" wp14:editId="5A25D39A">
                  <wp:simplePos x="0" y="0"/>
                  <wp:positionH relativeFrom="column">
                    <wp:posOffset>2091690</wp:posOffset>
                  </wp:positionH>
                  <wp:positionV relativeFrom="paragraph">
                    <wp:posOffset>48895</wp:posOffset>
                  </wp:positionV>
                  <wp:extent cx="360" cy="11790"/>
                  <wp:effectExtent l="0" t="0" r="0" b="0"/>
                  <wp:wrapNone/>
                  <wp:docPr id="150716031" name="Ink 174"/>
                  <wp:cNvGraphicFramePr/>
                  <a:graphic xmlns:a="http://schemas.openxmlformats.org/drawingml/2006/main">
                    <a:graphicData uri="http://schemas.microsoft.com/office/word/2010/wordprocessingInk">
                      <w14:contentPart bwMode="auto" r:id="rId81">
                        <w14:nvContentPartPr>
                          <w14:cNvContentPartPr/>
                        </w14:nvContentPartPr>
                        <w14:xfrm>
                          <a:off x="0" y="0"/>
                          <a:ext cx="360" cy="11790"/>
                        </w14:xfrm>
                      </w14:contentPart>
                    </a:graphicData>
                  </a:graphic>
                </wp:anchor>
              </w:drawing>
            </mc:Choice>
            <mc:Fallback>
              <w:drawing>
                <wp:anchor distT="0" distB="0" distL="114300" distR="114300" simplePos="0" relativeHeight="252183552" behindDoc="0" locked="0" layoutInCell="1" allowOverlap="1" wp14:anchorId="329D5DD7" wp14:editId="5A25D39A">
                  <wp:simplePos x="0" y="0"/>
                  <wp:positionH relativeFrom="column">
                    <wp:posOffset>2091690</wp:posOffset>
                  </wp:positionH>
                  <wp:positionV relativeFrom="paragraph">
                    <wp:posOffset>48895</wp:posOffset>
                  </wp:positionV>
                  <wp:extent cx="360" cy="11790"/>
                  <wp:effectExtent l="0" t="0" r="0" b="0"/>
                  <wp:wrapNone/>
                  <wp:docPr id="150716031" name="Ink 174"/>
                  <wp:cNvGraphicFramePr/>
                  <a:graphic xmlns:a="http://schemas.openxmlformats.org/drawingml/2006/main">
                    <a:graphicData uri="http://schemas.openxmlformats.org/drawingml/2006/picture">
                      <pic:pic xmlns:pic="http://schemas.openxmlformats.org/drawingml/2006/picture">
                        <pic:nvPicPr>
                          <pic:cNvPr id="150716031" name="Ink 174"/>
                          <pic:cNvPicPr/>
                        </pic:nvPicPr>
                        <pic:blipFill>
                          <a:blip r:embed="rId77"/>
                          <a:stretch>
                            <a:fillRect/>
                          </a:stretch>
                        </pic:blipFill>
                        <pic:spPr>
                          <a:xfrm>
                            <a:off x="0" y="0"/>
                            <a:ext cx="9000" cy="63458"/>
                          </a:xfrm>
                          <a:prstGeom prst="rect">
                            <a:avLst/>
                          </a:prstGeom>
                        </pic:spPr>
                      </pic:pic>
                    </a:graphicData>
                  </a:graphic>
                </wp:anchor>
              </w:drawing>
            </mc:Fallback>
          </mc:AlternateContent>
        </w:r>
        <w:r>
          <w:rPr>
            <w:rFonts w:ascii="Times New Roman" w:eastAsia="Times New Roman" w:hAnsi="Times New Roman" w:cs="Times New Roman"/>
            <w:noProof/>
            <w:lang w:eastAsia="lt-LT"/>
          </w:rPr>
          <mc:AlternateContent>
            <mc:Choice Requires="aink">
              <w:drawing>
                <wp:anchor distT="0" distB="0" distL="114300" distR="114300" simplePos="0" relativeHeight="252184576" behindDoc="0" locked="0" layoutInCell="1" allowOverlap="1" wp14:anchorId="78339442" wp14:editId="6DCB9598">
                  <wp:simplePos x="0" y="0"/>
                  <wp:positionH relativeFrom="column">
                    <wp:posOffset>2079625</wp:posOffset>
                  </wp:positionH>
                  <wp:positionV relativeFrom="paragraph">
                    <wp:posOffset>132080</wp:posOffset>
                  </wp:positionV>
                  <wp:extent cx="360" cy="360"/>
                  <wp:effectExtent l="0" t="0" r="0" b="0"/>
                  <wp:wrapNone/>
                  <wp:docPr id="806460279" name="Ink 175"/>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w:drawing>
                <wp:anchor distT="0" distB="0" distL="114300" distR="114300" simplePos="0" relativeHeight="252184576" behindDoc="0" locked="0" layoutInCell="1" allowOverlap="1" wp14:anchorId="78339442" wp14:editId="6DCB9598">
                  <wp:simplePos x="0" y="0"/>
                  <wp:positionH relativeFrom="column">
                    <wp:posOffset>2079625</wp:posOffset>
                  </wp:positionH>
                  <wp:positionV relativeFrom="paragraph">
                    <wp:posOffset>132080</wp:posOffset>
                  </wp:positionV>
                  <wp:extent cx="360" cy="360"/>
                  <wp:effectExtent l="0" t="0" r="0" b="0"/>
                  <wp:wrapNone/>
                  <wp:docPr id="806460279" name="Ink 175"/>
                  <wp:cNvGraphicFramePr/>
                  <a:graphic xmlns:a="http://schemas.openxmlformats.org/drawingml/2006/main">
                    <a:graphicData uri="http://schemas.openxmlformats.org/drawingml/2006/picture">
                      <pic:pic xmlns:pic="http://schemas.openxmlformats.org/drawingml/2006/picture">
                        <pic:nvPicPr>
                          <pic:cNvPr id="806460279" name="Ink 175"/>
                          <pic:cNvPicPr/>
                        </pic:nvPicPr>
                        <pic:blipFill>
                          <a:blip r:embed="rId75"/>
                          <a:stretch>
                            <a:fillRect/>
                          </a:stretch>
                        </pic:blipFill>
                        <pic:spPr>
                          <a:xfrm>
                            <a:off x="0" y="0"/>
                            <a:ext cx="9000" cy="54000"/>
                          </a:xfrm>
                          <a:prstGeom prst="rect">
                            <a:avLst/>
                          </a:prstGeom>
                        </pic:spPr>
                      </pic:pic>
                    </a:graphicData>
                  </a:graphic>
                </wp:anchor>
              </w:drawing>
            </mc:Fallback>
          </mc:AlternateContent>
        </w:r>
        <w:r w:rsidRPr="001C2586">
          <w:rPr>
            <w:rFonts w:ascii="Times New Roman" w:eastAsia="Times New Roman" w:hAnsi="Times New Roman" w:cs="Times New Roman"/>
          </w:rPr>
          <w:t>Suleiskite, atsargiai ir pastovia jėga spausdami stūmoklį. Nenaudokite papildomos jėgos, kai</w:t>
        </w:r>
        <w:r w:rsidRPr="001C2586">
          <w:rPr>
            <w:rFonts w:ascii="Times New Roman" w:eastAsia="Times New Roman" w:hAnsi="Times New Roman" w:cs="Times New Roman"/>
            <w:spacing w:val="-53"/>
          </w:rPr>
          <w:t xml:space="preserve"> </w:t>
        </w:r>
        <w:r w:rsidRPr="001C2586">
          <w:rPr>
            <w:rFonts w:ascii="Times New Roman" w:eastAsia="Times New Roman" w:hAnsi="Times New Roman" w:cs="Times New Roman"/>
          </w:rPr>
          <w:t>stūmoklis</w:t>
        </w:r>
        <w:r w:rsidRPr="001C2586">
          <w:rPr>
            <w:rFonts w:ascii="Times New Roman" w:eastAsia="Times New Roman" w:hAnsi="Times New Roman" w:cs="Times New Roman"/>
            <w:spacing w:val="-4"/>
          </w:rPr>
          <w:t xml:space="preserve"> </w:t>
        </w:r>
        <w:r w:rsidRPr="001C2586">
          <w:rPr>
            <w:rFonts w:ascii="Times New Roman" w:eastAsia="Times New Roman" w:hAnsi="Times New Roman" w:cs="Times New Roman"/>
          </w:rPr>
          <w:t>pasieks</w:t>
        </w:r>
        <w:r w:rsidRPr="001C2586">
          <w:rPr>
            <w:rFonts w:ascii="Times New Roman" w:eastAsia="Times New Roman" w:hAnsi="Times New Roman" w:cs="Times New Roman"/>
            <w:spacing w:val="-2"/>
          </w:rPr>
          <w:t xml:space="preserve"> </w:t>
        </w:r>
        <w:r w:rsidRPr="001C2586">
          <w:rPr>
            <w:rFonts w:ascii="Times New Roman" w:eastAsia="Times New Roman" w:hAnsi="Times New Roman" w:cs="Times New Roman"/>
          </w:rPr>
          <w:t>švirkšto</w:t>
        </w:r>
        <w:r w:rsidRPr="001C2586">
          <w:rPr>
            <w:rFonts w:ascii="Times New Roman" w:eastAsia="Times New Roman" w:hAnsi="Times New Roman" w:cs="Times New Roman"/>
            <w:spacing w:val="-5"/>
          </w:rPr>
          <w:t xml:space="preserve"> </w:t>
        </w:r>
        <w:r w:rsidRPr="001C2586">
          <w:rPr>
            <w:rFonts w:ascii="Times New Roman" w:eastAsia="Times New Roman" w:hAnsi="Times New Roman" w:cs="Times New Roman"/>
          </w:rPr>
          <w:t>pagrindą.</w:t>
        </w:r>
        <w:r w:rsidRPr="001C2586">
          <w:rPr>
            <w:rFonts w:ascii="Times New Roman" w:eastAsia="Times New Roman" w:hAnsi="Times New Roman" w:cs="Times New Roman"/>
            <w:spacing w:val="1"/>
          </w:rPr>
          <w:t xml:space="preserve"> </w:t>
        </w:r>
        <w:r w:rsidRPr="001C2586">
          <w:rPr>
            <w:rFonts w:ascii="Times New Roman" w:eastAsia="Times New Roman" w:hAnsi="Times New Roman" w:cs="Times New Roman"/>
            <w:b/>
          </w:rPr>
          <w:t>Nevartokite</w:t>
        </w:r>
        <w:r w:rsidRPr="001C2586">
          <w:rPr>
            <w:rFonts w:ascii="Times New Roman" w:eastAsia="Times New Roman" w:hAnsi="Times New Roman" w:cs="Times New Roman"/>
            <w:b/>
            <w:spacing w:val="-4"/>
          </w:rPr>
          <w:t xml:space="preserve"> </w:t>
        </w:r>
        <w:r w:rsidRPr="001C2586">
          <w:rPr>
            <w:rFonts w:ascii="Times New Roman" w:eastAsia="Times New Roman" w:hAnsi="Times New Roman" w:cs="Times New Roman"/>
            <w:b/>
          </w:rPr>
          <w:t>jokių</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švirkšte</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matomų</w:t>
        </w:r>
        <w:r w:rsidRPr="001C2586">
          <w:rPr>
            <w:rFonts w:ascii="Times New Roman" w:eastAsia="Times New Roman" w:hAnsi="Times New Roman" w:cs="Times New Roman"/>
            <w:b/>
            <w:spacing w:val="-2"/>
          </w:rPr>
          <w:t xml:space="preserve"> </w:t>
        </w:r>
        <w:r w:rsidRPr="001C2586">
          <w:rPr>
            <w:rFonts w:ascii="Times New Roman" w:eastAsia="Times New Roman" w:hAnsi="Times New Roman" w:cs="Times New Roman"/>
            <w:b/>
          </w:rPr>
          <w:t>tirpalo</w:t>
        </w:r>
        <w:r w:rsidRPr="001C2586">
          <w:rPr>
            <w:rFonts w:ascii="Times New Roman" w:eastAsia="Times New Roman" w:hAnsi="Times New Roman" w:cs="Times New Roman"/>
            <w:b/>
            <w:spacing w:val="-5"/>
          </w:rPr>
          <w:t xml:space="preserve"> </w:t>
        </w:r>
        <w:r w:rsidRPr="001C2586">
          <w:rPr>
            <w:rFonts w:ascii="Times New Roman" w:eastAsia="Times New Roman" w:hAnsi="Times New Roman" w:cs="Times New Roman"/>
            <w:b/>
          </w:rPr>
          <w:t>likučių.</w:t>
        </w:r>
      </w:ins>
    </w:p>
    <w:p w14:paraId="00EB1E58" w14:textId="77777777" w:rsidR="0054244E" w:rsidRPr="001C2586" w:rsidRDefault="0054244E" w:rsidP="0054244E">
      <w:pPr>
        <w:autoSpaceDE w:val="0"/>
        <w:autoSpaceDN w:val="0"/>
        <w:spacing w:after="0" w:line="240" w:lineRule="auto"/>
        <w:ind w:right="-1"/>
        <w:rPr>
          <w:ins w:id="3302" w:author="Biocon Biologics" w:date="2025-06-10T14:19:00Z"/>
          <w:rFonts w:ascii="Times New Roman" w:eastAsia="Times New Roman" w:hAnsi="Times New Roman" w:cs="Times New Roman"/>
          <w:b/>
        </w:rPr>
      </w:pPr>
    </w:p>
    <w:p w14:paraId="56F7CFBD" w14:textId="3A0A8FAF" w:rsidR="0054244E" w:rsidRDefault="0054244E" w:rsidP="0054244E">
      <w:pPr>
        <w:numPr>
          <w:ilvl w:val="1"/>
          <w:numId w:val="18"/>
        </w:numPr>
        <w:tabs>
          <w:tab w:val="left" w:pos="426"/>
        </w:tabs>
        <w:autoSpaceDE w:val="0"/>
        <w:autoSpaceDN w:val="0"/>
        <w:spacing w:after="0" w:line="240" w:lineRule="auto"/>
        <w:ind w:left="426" w:right="-1" w:hanging="426"/>
        <w:rPr>
          <w:ins w:id="3303" w:author="Biocon Biologics" w:date="2025-06-10T14:19:00Z"/>
          <w:rFonts w:ascii="Times New Roman" w:eastAsia="Times New Roman" w:hAnsi="Times New Roman" w:cs="Times New Roman"/>
        </w:rPr>
      </w:pPr>
      <w:ins w:id="3304" w:author="Biocon Biologics" w:date="2025-06-10T14:19:00Z">
        <w:r w:rsidRPr="00A95887">
          <w:rPr>
            <w:rFonts w:ascii="Times New Roman" w:eastAsia="Times New Roman" w:hAnsi="Times New Roman" w:cs="Times New Roman"/>
          </w:rPr>
          <w:t>Užpildytas švirkštas skirtas tik vienkartiniam vartojimui. Kartotinių dozių vartojimas iš</w:t>
        </w:r>
        <w:r w:rsidRPr="00A95887">
          <w:rPr>
            <w:rFonts w:ascii="Times New Roman" w:eastAsia="Times New Roman" w:hAnsi="Times New Roman" w:cs="Times New Roman"/>
            <w:spacing w:val="-52"/>
          </w:rPr>
          <w:t xml:space="preserve"> </w:t>
        </w:r>
      </w:ins>
      <w:ins w:id="3305" w:author="0717" w:date="2025-07-03T16:05:00Z">
        <w:r w:rsidR="00CA7217">
          <w:rPr>
            <w:rFonts w:ascii="Times New Roman" w:eastAsia="Times New Roman" w:hAnsi="Times New Roman" w:cs="Times New Roman"/>
            <w:spacing w:val="-52"/>
          </w:rPr>
          <w:t xml:space="preserve"> </w:t>
        </w:r>
      </w:ins>
      <w:ins w:id="3306" w:author="Biocon Biologics" w:date="2025-06-10T14:19:00Z">
        <w:r w:rsidRPr="00A95887">
          <w:rPr>
            <w:rFonts w:ascii="Times New Roman" w:eastAsia="Times New Roman" w:hAnsi="Times New Roman" w:cs="Times New Roman"/>
          </w:rPr>
          <w:t>užpildyto</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švirkšto</w:t>
        </w:r>
        <w:r w:rsidRPr="00A95887">
          <w:rPr>
            <w:rFonts w:ascii="Times New Roman" w:eastAsia="Times New Roman" w:hAnsi="Times New Roman" w:cs="Times New Roman"/>
            <w:spacing w:val="-2"/>
          </w:rPr>
          <w:t xml:space="preserve"> </w:t>
        </w:r>
        <w:r w:rsidRPr="00A95887">
          <w:rPr>
            <w:rFonts w:ascii="Times New Roman" w:eastAsia="Times New Roman" w:hAnsi="Times New Roman" w:cs="Times New Roman"/>
          </w:rPr>
          <w:t>gali</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padidinti užkrėtimo</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ir</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vėlesnių</w:t>
        </w:r>
        <w:r w:rsidRPr="00A95887">
          <w:rPr>
            <w:rFonts w:ascii="Times New Roman" w:eastAsia="Times New Roman" w:hAnsi="Times New Roman" w:cs="Times New Roman"/>
            <w:spacing w:val="-3"/>
          </w:rPr>
          <w:t xml:space="preserve"> </w:t>
        </w:r>
        <w:r w:rsidRPr="00A95887">
          <w:rPr>
            <w:rFonts w:ascii="Times New Roman" w:eastAsia="Times New Roman" w:hAnsi="Times New Roman" w:cs="Times New Roman"/>
          </w:rPr>
          <w:t>infekcijų</w:t>
        </w:r>
        <w:r w:rsidRPr="00A95887">
          <w:rPr>
            <w:rFonts w:ascii="Times New Roman" w:eastAsia="Times New Roman" w:hAnsi="Times New Roman" w:cs="Times New Roman"/>
            <w:spacing w:val="-1"/>
          </w:rPr>
          <w:t xml:space="preserve"> </w:t>
        </w:r>
        <w:r w:rsidRPr="00A95887">
          <w:rPr>
            <w:rFonts w:ascii="Times New Roman" w:eastAsia="Times New Roman" w:hAnsi="Times New Roman" w:cs="Times New Roman"/>
          </w:rPr>
          <w:t>pavojų.</w:t>
        </w:r>
      </w:ins>
    </w:p>
    <w:p w14:paraId="7BE96138" w14:textId="77777777" w:rsidR="0054244E" w:rsidRPr="00BB0EC9" w:rsidRDefault="0054244E" w:rsidP="0054244E">
      <w:pPr>
        <w:tabs>
          <w:tab w:val="left" w:pos="840"/>
          <w:tab w:val="left" w:pos="841"/>
        </w:tabs>
        <w:autoSpaceDE w:val="0"/>
        <w:autoSpaceDN w:val="0"/>
        <w:spacing w:after="0" w:line="240" w:lineRule="auto"/>
        <w:ind w:right="-1"/>
        <w:rPr>
          <w:ins w:id="3307" w:author="Biocon Biologics" w:date="2025-06-10T14:19:00Z"/>
          <w:rFonts w:ascii="Times New Roman" w:eastAsia="Times New Roman" w:hAnsi="Times New Roman" w:cs="Times New Roman"/>
        </w:rPr>
      </w:pPr>
    </w:p>
    <w:p w14:paraId="4343ABA9" w14:textId="77777777" w:rsidR="0054244E" w:rsidRPr="00BB0EC9" w:rsidRDefault="0054244E" w:rsidP="0054244E">
      <w:pPr>
        <w:autoSpaceDE w:val="0"/>
        <w:autoSpaceDN w:val="0"/>
        <w:spacing w:after="0" w:line="240" w:lineRule="auto"/>
        <w:ind w:left="120" w:right="-1" w:firstLine="306"/>
        <w:rPr>
          <w:ins w:id="3308" w:author="Biocon Biologics" w:date="2025-06-10T14:19:00Z"/>
          <w:rFonts w:ascii="Times New Roman" w:eastAsia="Times New Roman" w:hAnsi="Times New Roman" w:cs="Times New Roman"/>
        </w:rPr>
      </w:pPr>
      <w:ins w:id="3309" w:author="Biocon Biologics" w:date="2025-06-10T14:19:00Z">
        <w:r w:rsidRPr="00BB0EC9">
          <w:rPr>
            <w:rFonts w:ascii="Times New Roman" w:eastAsia="Times New Roman" w:hAnsi="Times New Roman" w:cs="Times New Roman"/>
          </w:rPr>
          <w:t>Nesuvartotą</w:t>
        </w:r>
        <w:r w:rsidRPr="00BB0EC9">
          <w:rPr>
            <w:rFonts w:ascii="Times New Roman" w:eastAsia="Times New Roman" w:hAnsi="Times New Roman" w:cs="Times New Roman"/>
            <w:spacing w:val="-3"/>
          </w:rPr>
          <w:t xml:space="preserve"> </w:t>
        </w:r>
        <w:r w:rsidRPr="00BB0EC9">
          <w:rPr>
            <w:rFonts w:ascii="Times New Roman" w:eastAsia="Times New Roman" w:hAnsi="Times New Roman" w:cs="Times New Roman"/>
          </w:rPr>
          <w:t>vaistinį</w:t>
        </w:r>
        <w:r w:rsidRPr="00BB0EC9">
          <w:rPr>
            <w:rFonts w:ascii="Times New Roman" w:eastAsia="Times New Roman" w:hAnsi="Times New Roman" w:cs="Times New Roman"/>
            <w:spacing w:val="-1"/>
          </w:rPr>
          <w:t xml:space="preserve"> </w:t>
        </w:r>
        <w:r w:rsidRPr="00BB0EC9">
          <w:rPr>
            <w:rFonts w:ascii="Times New Roman" w:eastAsia="Times New Roman" w:hAnsi="Times New Roman" w:cs="Times New Roman"/>
          </w:rPr>
          <w:t>preparatą</w:t>
        </w:r>
        <w:r w:rsidRPr="00BB0EC9">
          <w:rPr>
            <w:rFonts w:ascii="Times New Roman" w:eastAsia="Times New Roman" w:hAnsi="Times New Roman" w:cs="Times New Roman"/>
            <w:spacing w:val="-4"/>
          </w:rPr>
          <w:t xml:space="preserve"> </w:t>
        </w:r>
        <w:r w:rsidRPr="00BB0EC9">
          <w:rPr>
            <w:rFonts w:ascii="Times New Roman" w:eastAsia="Times New Roman" w:hAnsi="Times New Roman" w:cs="Times New Roman"/>
          </w:rPr>
          <w:t>ar</w:t>
        </w:r>
        <w:r w:rsidRPr="00BB0EC9">
          <w:rPr>
            <w:rFonts w:ascii="Times New Roman" w:eastAsia="Times New Roman" w:hAnsi="Times New Roman" w:cs="Times New Roman"/>
            <w:spacing w:val="-1"/>
          </w:rPr>
          <w:t xml:space="preserve"> </w:t>
        </w:r>
        <w:r w:rsidRPr="00BB0EC9">
          <w:rPr>
            <w:rFonts w:ascii="Times New Roman" w:eastAsia="Times New Roman" w:hAnsi="Times New Roman" w:cs="Times New Roman"/>
          </w:rPr>
          <w:t>atliekas</w:t>
        </w:r>
        <w:r w:rsidRPr="00BB0EC9">
          <w:rPr>
            <w:rFonts w:ascii="Times New Roman" w:eastAsia="Times New Roman" w:hAnsi="Times New Roman" w:cs="Times New Roman"/>
            <w:spacing w:val="-4"/>
          </w:rPr>
          <w:t xml:space="preserve"> </w:t>
        </w:r>
        <w:r w:rsidRPr="00BB0EC9">
          <w:rPr>
            <w:rFonts w:ascii="Times New Roman" w:eastAsia="Times New Roman" w:hAnsi="Times New Roman" w:cs="Times New Roman"/>
          </w:rPr>
          <w:t>reikia</w:t>
        </w:r>
        <w:r w:rsidRPr="00BB0EC9">
          <w:rPr>
            <w:rFonts w:ascii="Times New Roman" w:eastAsia="Times New Roman" w:hAnsi="Times New Roman" w:cs="Times New Roman"/>
            <w:spacing w:val="-3"/>
          </w:rPr>
          <w:t xml:space="preserve"> </w:t>
        </w:r>
        <w:r w:rsidRPr="00BB0EC9">
          <w:rPr>
            <w:rFonts w:ascii="Times New Roman" w:eastAsia="Times New Roman" w:hAnsi="Times New Roman" w:cs="Times New Roman"/>
          </w:rPr>
          <w:t>tvarkyti</w:t>
        </w:r>
        <w:r w:rsidRPr="00BB0EC9">
          <w:rPr>
            <w:rFonts w:ascii="Times New Roman" w:eastAsia="Times New Roman" w:hAnsi="Times New Roman" w:cs="Times New Roman"/>
            <w:spacing w:val="-1"/>
          </w:rPr>
          <w:t xml:space="preserve"> </w:t>
        </w:r>
        <w:r w:rsidRPr="00BB0EC9">
          <w:rPr>
            <w:rFonts w:ascii="Times New Roman" w:eastAsia="Times New Roman" w:hAnsi="Times New Roman" w:cs="Times New Roman"/>
          </w:rPr>
          <w:t>laikantis</w:t>
        </w:r>
        <w:r w:rsidRPr="00BB0EC9">
          <w:rPr>
            <w:rFonts w:ascii="Times New Roman" w:eastAsia="Times New Roman" w:hAnsi="Times New Roman" w:cs="Times New Roman"/>
            <w:spacing w:val="-2"/>
          </w:rPr>
          <w:t xml:space="preserve"> </w:t>
        </w:r>
        <w:r w:rsidRPr="00BB0EC9">
          <w:rPr>
            <w:rFonts w:ascii="Times New Roman" w:eastAsia="Times New Roman" w:hAnsi="Times New Roman" w:cs="Times New Roman"/>
          </w:rPr>
          <w:t>vietinių</w:t>
        </w:r>
        <w:r w:rsidRPr="00BB0EC9">
          <w:rPr>
            <w:rFonts w:ascii="Times New Roman" w:eastAsia="Times New Roman" w:hAnsi="Times New Roman" w:cs="Times New Roman"/>
            <w:spacing w:val="-5"/>
          </w:rPr>
          <w:t xml:space="preserve"> </w:t>
        </w:r>
        <w:r w:rsidRPr="00BB0EC9">
          <w:rPr>
            <w:rFonts w:ascii="Times New Roman" w:eastAsia="Times New Roman" w:hAnsi="Times New Roman" w:cs="Times New Roman"/>
          </w:rPr>
          <w:t>reikalavimų.</w:t>
        </w:r>
      </w:ins>
    </w:p>
    <w:p w14:paraId="5A1CA98B" w14:textId="161D583A" w:rsidR="00FC6E1D" w:rsidRPr="001C2586" w:rsidRDefault="0054244E" w:rsidP="0054244E">
      <w:pPr>
        <w:widowControl/>
        <w:spacing w:after="0" w:line="240" w:lineRule="auto"/>
        <w:ind w:right="-1"/>
        <w:jc w:val="center"/>
        <w:rPr>
          <w:rFonts w:ascii="Times New Roman" w:hAnsi="Times New Roman" w:cs="Times New Roman"/>
          <w:b/>
        </w:rPr>
      </w:pPr>
      <w:ins w:id="3310" w:author="Biocon Biologics" w:date="2025-06-10T14:19:00Z">
        <w:r w:rsidRPr="001C2586">
          <w:rPr>
            <w:rFonts w:ascii="Times New Roman" w:hAnsi="Times New Roman" w:cs="Times New Roman"/>
            <w:b/>
          </w:rPr>
          <w:br w:type="page"/>
        </w:r>
      </w:ins>
    </w:p>
    <w:p w14:paraId="18A11EA7" w14:textId="77777777" w:rsidR="00FC6E1D" w:rsidRPr="001C2586" w:rsidRDefault="00FC6E1D" w:rsidP="003C645D">
      <w:pPr>
        <w:widowControl/>
        <w:spacing w:after="0" w:line="240" w:lineRule="auto"/>
        <w:ind w:right="-1"/>
        <w:jc w:val="center"/>
        <w:rPr>
          <w:rFonts w:ascii="Times New Roman" w:hAnsi="Times New Roman" w:cs="Times New Roman"/>
          <w:b/>
        </w:rPr>
        <w:sectPr w:rsidR="00FC6E1D" w:rsidRPr="001C2586" w:rsidSect="00D846A5">
          <w:footerReference w:type="default" r:id="rId83"/>
          <w:type w:val="nextColumn"/>
          <w:pgSz w:w="11907" w:h="16840" w:code="9"/>
          <w:pgMar w:top="1134" w:right="1418" w:bottom="1134" w:left="1418" w:header="737" w:footer="737" w:gutter="0"/>
          <w:pgNumType w:start="77"/>
          <w:cols w:space="720"/>
          <w:docGrid w:linePitch="299"/>
        </w:sectPr>
      </w:pPr>
    </w:p>
    <w:p w14:paraId="2AE9C8AA" w14:textId="203CDDFB" w:rsidR="00595180" w:rsidRPr="001C2586" w:rsidRDefault="00572E7B" w:rsidP="003C645D">
      <w:pPr>
        <w:widowControl/>
        <w:spacing w:after="0" w:line="240" w:lineRule="auto"/>
        <w:ind w:right="-1"/>
        <w:jc w:val="center"/>
        <w:rPr>
          <w:rFonts w:ascii="Times New Roman" w:eastAsia="Times New Roman" w:hAnsi="Times New Roman" w:cs="Times New Roman"/>
        </w:rPr>
      </w:pPr>
      <w:r w:rsidRPr="001C2586">
        <w:rPr>
          <w:rFonts w:ascii="Times New Roman" w:hAnsi="Times New Roman" w:cs="Times New Roman"/>
          <w:b/>
        </w:rPr>
        <w:t>Pakuotės lapelis: informacija pacientui</w:t>
      </w:r>
    </w:p>
    <w:p w14:paraId="65C3E98A" w14:textId="77777777" w:rsidR="00595180" w:rsidRPr="001C2586" w:rsidRDefault="00595180" w:rsidP="003C645D">
      <w:pPr>
        <w:widowControl/>
        <w:spacing w:after="0" w:line="240" w:lineRule="auto"/>
        <w:ind w:right="-1"/>
        <w:jc w:val="center"/>
        <w:rPr>
          <w:rFonts w:ascii="Times New Roman" w:eastAsia="Times New Roman" w:hAnsi="Times New Roman" w:cs="Times New Roman"/>
        </w:rPr>
      </w:pPr>
    </w:p>
    <w:p w14:paraId="27E32D6C" w14:textId="32D7B811" w:rsidR="00595180" w:rsidRPr="001C2586" w:rsidRDefault="00572E7B" w:rsidP="003C645D">
      <w:pPr>
        <w:widowControl/>
        <w:spacing w:after="0" w:line="240" w:lineRule="auto"/>
        <w:ind w:right="-1"/>
        <w:jc w:val="center"/>
        <w:rPr>
          <w:rFonts w:ascii="Times New Roman" w:eastAsia="Times New Roman" w:hAnsi="Times New Roman" w:cs="Times New Roman"/>
        </w:rPr>
      </w:pPr>
      <w:proofErr w:type="spellStart"/>
      <w:r w:rsidRPr="001C2586">
        <w:rPr>
          <w:rFonts w:ascii="Times New Roman" w:hAnsi="Times New Roman" w:cs="Times New Roman"/>
          <w:b/>
        </w:rPr>
        <w:t>Yesafili</w:t>
      </w:r>
      <w:proofErr w:type="spellEnd"/>
      <w:r w:rsidRPr="001C2586">
        <w:rPr>
          <w:rFonts w:ascii="Times New Roman" w:hAnsi="Times New Roman" w:cs="Times New Roman"/>
          <w:b/>
        </w:rPr>
        <w:t xml:space="preserve"> 40 mg/ml injekcinis tirpalas flakone</w:t>
      </w:r>
    </w:p>
    <w:p w14:paraId="51525D5A" w14:textId="77777777" w:rsidR="00595180" w:rsidRPr="001C2586" w:rsidRDefault="00572E7B" w:rsidP="003C645D">
      <w:pPr>
        <w:widowControl/>
        <w:spacing w:after="0" w:line="240" w:lineRule="auto"/>
        <w:ind w:right="-1"/>
        <w:jc w:val="center"/>
        <w:rPr>
          <w:rFonts w:ascii="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i/>
          <w:iCs/>
        </w:rPr>
        <w:t>afliberceptum</w:t>
      </w:r>
      <w:proofErr w:type="spellEnd"/>
      <w:r w:rsidRPr="001C2586">
        <w:rPr>
          <w:rFonts w:ascii="Times New Roman" w:hAnsi="Times New Roman" w:cs="Times New Roman"/>
        </w:rPr>
        <w:t>)</w:t>
      </w:r>
    </w:p>
    <w:p w14:paraId="3A8C0090" w14:textId="77777777" w:rsidR="007B0953" w:rsidRPr="001C2586" w:rsidRDefault="007B0953" w:rsidP="003C645D">
      <w:pPr>
        <w:widowControl/>
        <w:spacing w:after="0" w:line="240" w:lineRule="auto"/>
        <w:ind w:right="-1"/>
        <w:jc w:val="center"/>
        <w:rPr>
          <w:rFonts w:ascii="Times New Roman" w:eastAsia="Times New Roman" w:hAnsi="Times New Roman" w:cs="Times New Roman"/>
        </w:rPr>
      </w:pPr>
    </w:p>
    <w:p w14:paraId="012273DE"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noProof/>
          <w:lang w:eastAsia="lt-LT"/>
        </w:rPr>
        <w:drawing>
          <wp:inline distT="0" distB="0" distL="0" distR="0" wp14:anchorId="471804FD" wp14:editId="7F8441B6">
            <wp:extent cx="200660" cy="170180"/>
            <wp:effectExtent l="0" t="0" r="8890" b="1270"/>
            <wp:docPr id="1411233660"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60" cy="170180"/>
                    </a:xfrm>
                    <a:prstGeom prst="rect">
                      <a:avLst/>
                    </a:prstGeom>
                    <a:noFill/>
                    <a:ln>
                      <a:noFill/>
                    </a:ln>
                  </pic:spPr>
                </pic:pic>
              </a:graphicData>
            </a:graphic>
          </wp:inline>
        </w:drawing>
      </w:r>
      <w:r w:rsidRPr="001C2586">
        <w:rPr>
          <w:rFonts w:ascii="Times New Roman" w:hAnsi="Times New Roman" w:cs="Times New Roman"/>
        </w:rPr>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21C3B4F0"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6C0111E2"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Atidžiai perskaitykite visą šį lapelį, prieš Jums skiriant vaistą, nes jame pateikiama Jums svarbi informacija.</w:t>
      </w:r>
    </w:p>
    <w:p w14:paraId="00180760" w14:textId="77777777" w:rsidR="00341A32" w:rsidRPr="001C2586" w:rsidRDefault="00341A32" w:rsidP="001F4590">
      <w:pPr>
        <w:pStyle w:val="Sraopastraipa"/>
        <w:widowControl/>
        <w:numPr>
          <w:ilvl w:val="2"/>
          <w:numId w:val="50"/>
        </w:numPr>
        <w:spacing w:after="0" w:line="240" w:lineRule="auto"/>
        <w:ind w:right="-1"/>
        <w:rPr>
          <w:rFonts w:ascii="Times New Roman" w:eastAsia="Times New Roman" w:hAnsi="Times New Roman" w:cs="Times New Roman"/>
        </w:rPr>
      </w:pPr>
      <w:r w:rsidRPr="001C2586">
        <w:rPr>
          <w:rFonts w:ascii="Times New Roman" w:hAnsi="Times New Roman" w:cs="Times New Roman"/>
        </w:rPr>
        <w:t>Neišmeskite šio lapelio, nes vėl gali prireikti jį perskaityti.</w:t>
      </w:r>
    </w:p>
    <w:p w14:paraId="34DF97E9" w14:textId="77777777" w:rsidR="00341A32" w:rsidRPr="001C2586" w:rsidRDefault="00341A32" w:rsidP="001F4590">
      <w:pPr>
        <w:pStyle w:val="Sraopastraipa"/>
        <w:widowControl/>
        <w:numPr>
          <w:ilvl w:val="2"/>
          <w:numId w:val="50"/>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kiltų daugiau klausimų, kreipkitės į gydytoją.</w:t>
      </w:r>
    </w:p>
    <w:p w14:paraId="00D39BAB" w14:textId="77777777" w:rsidR="00341A32" w:rsidRPr="001C2586" w:rsidRDefault="00341A32" w:rsidP="001F4590">
      <w:pPr>
        <w:pStyle w:val="Sraopastraipa"/>
        <w:widowControl/>
        <w:numPr>
          <w:ilvl w:val="2"/>
          <w:numId w:val="50"/>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pasireiškė šalutinis poveikis (net jeigu jis šiame lapelyje nenurodytas), kreipkitės į gydytoją. Žr. 4 skyrių.</w:t>
      </w:r>
    </w:p>
    <w:p w14:paraId="51079DF3"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C436146"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FF7923F"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Apie ką rašoma šiame lapelyje?</w:t>
      </w:r>
    </w:p>
    <w:p w14:paraId="47B2503B" w14:textId="77777777" w:rsidR="00341A32" w:rsidRPr="001C2586" w:rsidRDefault="00341A32" w:rsidP="001F4590">
      <w:pPr>
        <w:pStyle w:val="Sraopastraipa"/>
        <w:widowControl/>
        <w:numPr>
          <w:ilvl w:val="0"/>
          <w:numId w:val="5"/>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Kas yra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ir kam jis vartojamas</w:t>
      </w:r>
    </w:p>
    <w:p w14:paraId="1EBCBD01" w14:textId="77777777" w:rsidR="00341A32" w:rsidRPr="001C2586" w:rsidRDefault="00341A32" w:rsidP="001F4590">
      <w:pPr>
        <w:pStyle w:val="Sraopastraipa"/>
        <w:widowControl/>
        <w:numPr>
          <w:ilvl w:val="0"/>
          <w:numId w:val="5"/>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Kas žinotina prieš Jums skiriant </w:t>
      </w:r>
      <w:proofErr w:type="spellStart"/>
      <w:r w:rsidRPr="001C2586">
        <w:rPr>
          <w:rFonts w:ascii="Times New Roman" w:hAnsi="Times New Roman" w:cs="Times New Roman"/>
        </w:rPr>
        <w:t>Yesafili</w:t>
      </w:r>
      <w:proofErr w:type="spellEnd"/>
    </w:p>
    <w:p w14:paraId="49AB9379" w14:textId="77777777" w:rsidR="00341A32" w:rsidRPr="001C2586" w:rsidRDefault="00341A32" w:rsidP="001F4590">
      <w:pPr>
        <w:pStyle w:val="Sraopastraipa"/>
        <w:widowControl/>
        <w:numPr>
          <w:ilvl w:val="0"/>
          <w:numId w:val="5"/>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Kaip Jums bus skiriama </w:t>
      </w:r>
      <w:proofErr w:type="spellStart"/>
      <w:r w:rsidRPr="001C2586">
        <w:rPr>
          <w:rFonts w:ascii="Times New Roman" w:hAnsi="Times New Roman" w:cs="Times New Roman"/>
        </w:rPr>
        <w:t>Yesafili</w:t>
      </w:r>
      <w:proofErr w:type="spellEnd"/>
    </w:p>
    <w:p w14:paraId="56456711" w14:textId="77777777" w:rsidR="00341A32" w:rsidRPr="001C2586" w:rsidRDefault="00341A32" w:rsidP="001F4590">
      <w:pPr>
        <w:pStyle w:val="Sraopastraipa"/>
        <w:widowControl/>
        <w:numPr>
          <w:ilvl w:val="0"/>
          <w:numId w:val="5"/>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Galimas šalutinis poveikis</w:t>
      </w:r>
    </w:p>
    <w:p w14:paraId="3F8FD669" w14:textId="77777777" w:rsidR="00341A32" w:rsidRPr="001C2586" w:rsidRDefault="00341A32" w:rsidP="001F4590">
      <w:pPr>
        <w:pStyle w:val="Sraopastraipa"/>
        <w:widowControl/>
        <w:numPr>
          <w:ilvl w:val="0"/>
          <w:numId w:val="5"/>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 xml:space="preserve">Kaip laikyti </w:t>
      </w:r>
      <w:proofErr w:type="spellStart"/>
      <w:r w:rsidRPr="001C2586">
        <w:rPr>
          <w:rFonts w:ascii="Times New Roman" w:hAnsi="Times New Roman" w:cs="Times New Roman"/>
        </w:rPr>
        <w:t>Yesafili</w:t>
      </w:r>
      <w:proofErr w:type="spellEnd"/>
    </w:p>
    <w:p w14:paraId="0C214ED1" w14:textId="77777777" w:rsidR="00341A32" w:rsidRPr="001C2586" w:rsidRDefault="00341A32" w:rsidP="001F4590">
      <w:pPr>
        <w:pStyle w:val="Sraopastraipa"/>
        <w:widowControl/>
        <w:numPr>
          <w:ilvl w:val="0"/>
          <w:numId w:val="5"/>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Pakuotės turinys ir kita informacija</w:t>
      </w:r>
    </w:p>
    <w:p w14:paraId="74D96524"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309FF47"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1932188"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1.</w:t>
      </w:r>
      <w:r w:rsidRPr="001C2586">
        <w:rPr>
          <w:rFonts w:ascii="Times New Roman" w:hAnsi="Times New Roman" w:cs="Times New Roman"/>
          <w:b/>
        </w:rPr>
        <w:tab/>
        <w:t xml:space="preserve">Kas yra </w:t>
      </w:r>
      <w:proofErr w:type="spellStart"/>
      <w:r w:rsidRPr="001C2586">
        <w:rPr>
          <w:rFonts w:ascii="Times New Roman" w:hAnsi="Times New Roman" w:cs="Times New Roman"/>
          <w:b/>
        </w:rPr>
        <w:t>Yesafili</w:t>
      </w:r>
      <w:proofErr w:type="spellEnd"/>
      <w:r w:rsidRPr="001C2586">
        <w:rPr>
          <w:rFonts w:ascii="Times New Roman" w:hAnsi="Times New Roman" w:cs="Times New Roman"/>
          <w:b/>
        </w:rPr>
        <w:t xml:space="preserve"> ir kam jis vartojamas</w:t>
      </w:r>
    </w:p>
    <w:p w14:paraId="447A36F9"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1F9BBCC2"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yra tirpalas, kuris leidžiamas į akį ir skirtas gydyti suaugusiųjų akių būklėms, vadinamoms</w:t>
      </w:r>
    </w:p>
    <w:p w14:paraId="34A53133"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405D3962" w14:textId="77777777" w:rsidR="00341A32" w:rsidRPr="001C2586" w:rsidRDefault="00341A32" w:rsidP="001F4590">
      <w:pPr>
        <w:pStyle w:val="Sraopastraipa"/>
        <w:widowControl/>
        <w:numPr>
          <w:ilvl w:val="2"/>
          <w:numId w:val="51"/>
        </w:numPr>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neovaskuline</w:t>
      </w:r>
      <w:proofErr w:type="spellEnd"/>
      <w:r w:rsidRPr="001C2586">
        <w:rPr>
          <w:rFonts w:ascii="Times New Roman" w:hAnsi="Times New Roman" w:cs="Times New Roman"/>
        </w:rPr>
        <w:t xml:space="preserve"> (šlapiąja) senatvine geltonosios dėmės degeneracija (šlapiąja SGDD),</w:t>
      </w:r>
    </w:p>
    <w:p w14:paraId="536F45DC" w14:textId="77777777" w:rsidR="00341A32" w:rsidRPr="001C2586" w:rsidRDefault="00341A32" w:rsidP="001F4590">
      <w:pPr>
        <w:pStyle w:val="Sraopastraipa"/>
        <w:widowControl/>
        <w:numPr>
          <w:ilvl w:val="2"/>
          <w:numId w:val="51"/>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regėjimo sutrikimu dėl geltonosios dėmės edemos, atsiradusios po tinklainės venos šakos </w:t>
      </w:r>
      <w:proofErr w:type="spellStart"/>
      <w:r w:rsidRPr="001C2586">
        <w:rPr>
          <w:rFonts w:ascii="Times New Roman" w:hAnsi="Times New Roman" w:cs="Times New Roman"/>
        </w:rPr>
        <w:t>okliuzijos</w:t>
      </w:r>
      <w:proofErr w:type="spellEnd"/>
      <w:r w:rsidRPr="001C2586">
        <w:rPr>
          <w:rFonts w:ascii="Times New Roman" w:hAnsi="Times New Roman" w:cs="Times New Roman"/>
        </w:rPr>
        <w:t xml:space="preserve"> (TVŠO) arba centrinės tinklainės venos </w:t>
      </w:r>
      <w:proofErr w:type="spellStart"/>
      <w:r w:rsidRPr="001C2586">
        <w:rPr>
          <w:rFonts w:ascii="Times New Roman" w:hAnsi="Times New Roman" w:cs="Times New Roman"/>
        </w:rPr>
        <w:t>okliuzijos</w:t>
      </w:r>
      <w:proofErr w:type="spellEnd"/>
      <w:r w:rsidRPr="001C2586">
        <w:rPr>
          <w:rFonts w:ascii="Times New Roman" w:hAnsi="Times New Roman" w:cs="Times New Roman"/>
        </w:rPr>
        <w:t xml:space="preserve"> (užsikimšimo) (CTVO),</w:t>
      </w:r>
    </w:p>
    <w:p w14:paraId="6ED7D9EB" w14:textId="77777777" w:rsidR="00341A32" w:rsidRPr="001C2586" w:rsidRDefault="00341A32" w:rsidP="001F4590">
      <w:pPr>
        <w:pStyle w:val="Sraopastraipa"/>
        <w:keepNext/>
        <w:widowControl/>
        <w:numPr>
          <w:ilvl w:val="2"/>
          <w:numId w:val="51"/>
        </w:numPr>
        <w:spacing w:after="0" w:line="240" w:lineRule="auto"/>
        <w:ind w:right="-1"/>
        <w:rPr>
          <w:rFonts w:ascii="Times New Roman" w:eastAsia="Times New Roman" w:hAnsi="Times New Roman" w:cs="Times New Roman"/>
        </w:rPr>
      </w:pPr>
      <w:r w:rsidRPr="001C2586">
        <w:rPr>
          <w:rFonts w:ascii="Times New Roman" w:hAnsi="Times New Roman" w:cs="Times New Roman"/>
        </w:rPr>
        <w:t>regėjimo sutrikimu dėl diabetinės geltonosios dėmės edemos (DGDE),</w:t>
      </w:r>
    </w:p>
    <w:p w14:paraId="69CFF3C5" w14:textId="77777777" w:rsidR="00341A32" w:rsidRPr="001C2586" w:rsidRDefault="00341A32" w:rsidP="001F4590">
      <w:pPr>
        <w:pStyle w:val="Sraopastraipa"/>
        <w:widowControl/>
        <w:numPr>
          <w:ilvl w:val="2"/>
          <w:numId w:val="51"/>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regėjimo sutrikimu dėl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gyslainės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neovaskuliarizacijos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w:t>
      </w:r>
    </w:p>
    <w:p w14:paraId="69C7BFE1"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F19097C" w14:textId="77777777" w:rsidR="00341A32" w:rsidRPr="001C2586" w:rsidRDefault="00341A32"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veiklioji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medžiaga, blokuoja keleto veiksnių, žinomų kaip kraujagyslių </w:t>
      </w:r>
      <w:proofErr w:type="spellStart"/>
      <w:r w:rsidRPr="001C2586">
        <w:rPr>
          <w:rFonts w:ascii="Times New Roman" w:hAnsi="Times New Roman" w:cs="Times New Roman"/>
        </w:rPr>
        <w:t>endotelio</w:t>
      </w:r>
      <w:proofErr w:type="spellEnd"/>
      <w:r w:rsidRPr="001C2586">
        <w:rPr>
          <w:rFonts w:ascii="Times New Roman" w:hAnsi="Times New Roman" w:cs="Times New Roman"/>
        </w:rPr>
        <w:t xml:space="preserve"> augimo faktorius A (KEAF-A) ir placentos augimo faktorius (PAF), aktyvumą.</w:t>
      </w:r>
    </w:p>
    <w:p w14:paraId="6E8D9F5A"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A274092"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Pacientams, sergantiems šlapiąja SGDD ir </w:t>
      </w: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šių veiksnių perteklius dalyvauja nenormaliame naujų kraujagyslių formavimesi akyje. Šios naujos kraujagyslės gali lemti kraujo komponentų prasisunkimą į akį ir galiausiai pažeisti už regėjimą atsakingus akies audinius.</w:t>
      </w:r>
    </w:p>
    <w:p w14:paraId="5EE50B10"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3E63F7B"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Esant CTVO, užsikemša pagrindinė kraujagyslė, kuria iš tinklainės nuteka kraujas. Dėl to padaugėja KEAF, į tinklainę prasisunkia skystis, sukeldamas geltonosios dėmės (tinklainės dalis, atsakinga už gerą regą) paburkimą; ši būklė vadinama geltonosios dėmės edema. Kai dėl prasisunkusio skysčio geltonoji dėmė paburksta, centrinis regėjimas tampa neryškus.</w:t>
      </w:r>
    </w:p>
    <w:p w14:paraId="031DFCEC"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07C95CB"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Pacientams, kuriems pasireiškia TVŠO, užsikemša viena ar daugiau pagrindinių kraujagyslių, kuriomis iš tinklainės nuteka kraujas, šakų. Reaguodama į tai, padidėja KEAF koncentracija. Tai sukelia skysčio prasisunkimą į tinklainę, kuris sukelia geltonosios dėmės edemą.</w:t>
      </w:r>
    </w:p>
    <w:p w14:paraId="368B5F18"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BCBFE1A"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Diabetinė geltonosios dėmės edema yra tinklainės patinimas, pasireiškiantis cukriniu diabetu sergantiems pacientams dėl skysčio prasisunkimo iš kraujagyslių geltonojoje dėmėje. Geltonoji dėmė yra tinklainės dalis, atsakinga už gerą regėjimą. Kai dėl prasisunkusio skysčio geltonoji dėmė paburksta, centrinis regėjimas tampa neryškus.</w:t>
      </w:r>
    </w:p>
    <w:p w14:paraId="7BDFF1E0"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94F14B0"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Įrodyta, kad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sustabdo naujų nenormalių kraujagyslių, kurios dažnai būna pralaidžios skysčiams ar kraujui, augimą akyje. </w:t>
      </w:r>
      <w:proofErr w:type="spellStart"/>
      <w:r w:rsidRPr="001C2586">
        <w:rPr>
          <w:rFonts w:ascii="Times New Roman" w:hAnsi="Times New Roman" w:cs="Times New Roman"/>
        </w:rPr>
        <w:t>Afliberceptas</w:t>
      </w:r>
      <w:proofErr w:type="spellEnd"/>
      <w:r w:rsidRPr="001C2586">
        <w:rPr>
          <w:rFonts w:ascii="Times New Roman" w:hAnsi="Times New Roman" w:cs="Times New Roman"/>
        </w:rPr>
        <w:t xml:space="preserve"> gali padėti stabilizuoti ir daugeliu atveju pagerinti dėl šlapiosios SGDD, CTVO, TVŠO, DGDE ir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 netenkamą regėjimą.</w:t>
      </w:r>
    </w:p>
    <w:p w14:paraId="49D97695"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6A71962"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385839E"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2.</w:t>
      </w:r>
      <w:r w:rsidRPr="001C2586">
        <w:rPr>
          <w:rFonts w:ascii="Times New Roman" w:hAnsi="Times New Roman" w:cs="Times New Roman"/>
          <w:b/>
        </w:rPr>
        <w:tab/>
        <w:t xml:space="preserve">Kas žinotina prieš Jums skiriant </w:t>
      </w:r>
      <w:proofErr w:type="spellStart"/>
      <w:r w:rsidRPr="001C2586">
        <w:rPr>
          <w:rFonts w:ascii="Times New Roman" w:hAnsi="Times New Roman" w:cs="Times New Roman"/>
          <w:b/>
        </w:rPr>
        <w:t>Yesafili</w:t>
      </w:r>
      <w:proofErr w:type="spellEnd"/>
    </w:p>
    <w:p w14:paraId="74171505"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348E4BBD"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Jums nebus skiriama </w:t>
      </w:r>
      <w:proofErr w:type="spellStart"/>
      <w:r w:rsidRPr="001C2586">
        <w:rPr>
          <w:rFonts w:ascii="Times New Roman" w:hAnsi="Times New Roman" w:cs="Times New Roman"/>
          <w:b/>
        </w:rPr>
        <w:t>Yesafili</w:t>
      </w:r>
      <w:proofErr w:type="spellEnd"/>
    </w:p>
    <w:p w14:paraId="51FC734A" w14:textId="77777777" w:rsidR="00341A32" w:rsidRPr="001C2586" w:rsidRDefault="00341A32" w:rsidP="001F4590">
      <w:pPr>
        <w:pStyle w:val="Sraopastraipa"/>
        <w:widowControl/>
        <w:numPr>
          <w:ilvl w:val="2"/>
          <w:numId w:val="52"/>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jeigu yra alergija </w:t>
      </w:r>
      <w:proofErr w:type="spellStart"/>
      <w:r w:rsidRPr="001C2586">
        <w:rPr>
          <w:rFonts w:ascii="Times New Roman" w:hAnsi="Times New Roman" w:cs="Times New Roman"/>
        </w:rPr>
        <w:t>afliberceptui</w:t>
      </w:r>
      <w:proofErr w:type="spellEnd"/>
      <w:r w:rsidRPr="001C2586">
        <w:rPr>
          <w:rFonts w:ascii="Times New Roman" w:hAnsi="Times New Roman" w:cs="Times New Roman"/>
        </w:rPr>
        <w:t xml:space="preserve"> arba bet kuriai pagalbinei šio vaisto medžiagai (jos išvardytos 6 skyriuje);</w:t>
      </w:r>
    </w:p>
    <w:p w14:paraId="5CDFD1B8" w14:textId="77777777" w:rsidR="00341A32" w:rsidRPr="001C2586" w:rsidRDefault="00341A32" w:rsidP="001F4590">
      <w:pPr>
        <w:pStyle w:val="Sraopastraipa"/>
        <w:widowControl/>
        <w:numPr>
          <w:ilvl w:val="2"/>
          <w:numId w:val="52"/>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yra aktyvi arba įtariama infekcija akies viduje arba aplink akį (akies ar aplinkinių audinių infekcija);</w:t>
      </w:r>
    </w:p>
    <w:p w14:paraId="117D7902" w14:textId="77777777" w:rsidR="00341A32" w:rsidRPr="001C2586" w:rsidRDefault="00341A32" w:rsidP="001F4590">
      <w:pPr>
        <w:pStyle w:val="Sraopastraipa"/>
        <w:widowControl/>
        <w:numPr>
          <w:ilvl w:val="2"/>
          <w:numId w:val="52"/>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sergate sunkiu akies uždegimu (jis pasireiškia skausmu arba paraudimu).</w:t>
      </w:r>
    </w:p>
    <w:p w14:paraId="1597EA31"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00001094"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Įspėjimai ir atsargumo priemonės</w:t>
      </w:r>
    </w:p>
    <w:p w14:paraId="1D88A8C7"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1EBF97D0"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Pasitarkite su gydytoju prieš tai, kai Jums skirs </w:t>
      </w:r>
      <w:proofErr w:type="spellStart"/>
      <w:r w:rsidRPr="001C2586">
        <w:rPr>
          <w:rFonts w:ascii="Times New Roman" w:hAnsi="Times New Roman" w:cs="Times New Roman"/>
        </w:rPr>
        <w:t>Yesafili</w:t>
      </w:r>
      <w:proofErr w:type="spellEnd"/>
      <w:r w:rsidRPr="001C2586">
        <w:rPr>
          <w:rFonts w:ascii="Times New Roman" w:hAnsi="Times New Roman" w:cs="Times New Roman"/>
        </w:rPr>
        <w:t>:</w:t>
      </w:r>
    </w:p>
    <w:p w14:paraId="372FCCB2"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3FCCA31A" w14:textId="77777777" w:rsidR="00341A32" w:rsidRPr="001C2586" w:rsidRDefault="00341A32" w:rsidP="001F4590">
      <w:pPr>
        <w:pStyle w:val="Sraopastraipa"/>
        <w:widowControl/>
        <w:numPr>
          <w:ilvl w:val="0"/>
          <w:numId w:val="53"/>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sergate glaukoma;</w:t>
      </w:r>
    </w:p>
    <w:p w14:paraId="2899FF81" w14:textId="77777777" w:rsidR="00341A32" w:rsidRPr="001C2586" w:rsidRDefault="00341A32" w:rsidP="001F4590">
      <w:pPr>
        <w:pStyle w:val="Sraopastraipa"/>
        <w:widowControl/>
        <w:numPr>
          <w:ilvl w:val="0"/>
          <w:numId w:val="53"/>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Jūs kada nors matėte šviesos blyksnius ar drumstis ir jeigu staiga šios drumstys padidėjo ar jų atsirado daugiau;</w:t>
      </w:r>
    </w:p>
    <w:p w14:paraId="36EBB049" w14:textId="77777777" w:rsidR="00341A32" w:rsidRPr="001C2586" w:rsidRDefault="00341A32" w:rsidP="001F4590">
      <w:pPr>
        <w:pStyle w:val="Sraopastraipa"/>
        <w:widowControl/>
        <w:numPr>
          <w:ilvl w:val="0"/>
          <w:numId w:val="53"/>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per praėjusias 4 savaites Jums buvo atlikta akies operacija arba planuojama ją atlikti per artimiausias 4 savaites;</w:t>
      </w:r>
    </w:p>
    <w:p w14:paraId="0AD6B1BF" w14:textId="77777777" w:rsidR="00341A32" w:rsidRPr="001C2586" w:rsidRDefault="00341A32" w:rsidP="001F4590">
      <w:pPr>
        <w:pStyle w:val="Sraopastraipa"/>
        <w:widowControl/>
        <w:numPr>
          <w:ilvl w:val="0"/>
          <w:numId w:val="53"/>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jeigu Jūs sergate sunkios formos CTVO arba TVŠO (išemine CTVO arba TVŠO), gydyti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nerekomenduojama.</w:t>
      </w:r>
    </w:p>
    <w:p w14:paraId="696D9BF7"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D0539AF"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Taip pat svarbu, kad žinotumėte, jog:</w:t>
      </w:r>
    </w:p>
    <w:p w14:paraId="3C82B814"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7DDCB85F" w14:textId="77777777" w:rsidR="00341A32" w:rsidRPr="001C2586" w:rsidRDefault="00341A32" w:rsidP="001F4590">
      <w:pPr>
        <w:pStyle w:val="Sraopastraipa"/>
        <w:widowControl/>
        <w:numPr>
          <w:ilvl w:val="0"/>
          <w:numId w:val="54"/>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nėra ištirtas gydymo saugumas ir veiksmingumas, kai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skiriama į abi akis tuo pačiu metu; jei vaistas vartojamas tokiu būdu, tai gali padidinti šalutinių poveikių riziką;</w:t>
      </w:r>
    </w:p>
    <w:p w14:paraId="1799FDF0" w14:textId="77777777" w:rsidR="00341A32" w:rsidRPr="001C2586" w:rsidRDefault="00341A32" w:rsidP="001F4590">
      <w:pPr>
        <w:pStyle w:val="Sraopastraipa"/>
        <w:widowControl/>
        <w:numPr>
          <w:ilvl w:val="0"/>
          <w:numId w:val="54"/>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kai kuriems pacientams per 60 minučių po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injekcijos gali padidėti akispūdis (akies vidinis spaudimas). Jūsų gydytojas jį matuos po kiekvienos injekcijos;</w:t>
      </w:r>
    </w:p>
    <w:p w14:paraId="09AFA98C" w14:textId="77777777" w:rsidR="00341A32" w:rsidRPr="001C2586" w:rsidRDefault="00341A32" w:rsidP="001F4590">
      <w:pPr>
        <w:pStyle w:val="Sraopastraipa"/>
        <w:widowControl/>
        <w:numPr>
          <w:ilvl w:val="0"/>
          <w:numId w:val="54"/>
        </w:numPr>
        <w:spacing w:after="0" w:line="240" w:lineRule="auto"/>
        <w:ind w:right="-1"/>
        <w:rPr>
          <w:rFonts w:ascii="Times New Roman" w:eastAsia="Times New Roman" w:hAnsi="Times New Roman" w:cs="Times New Roman"/>
        </w:rPr>
      </w:pPr>
      <w:r w:rsidRPr="001C2586">
        <w:rPr>
          <w:rFonts w:ascii="Times New Roman" w:hAnsi="Times New Roman" w:cs="Times New Roman"/>
        </w:rPr>
        <w:t>jeigu prasidėjo infekcija ar uždegimas akies viduje (</w:t>
      </w:r>
      <w:proofErr w:type="spellStart"/>
      <w:r w:rsidRPr="001C2586">
        <w:rPr>
          <w:rFonts w:ascii="Times New Roman" w:hAnsi="Times New Roman" w:cs="Times New Roman"/>
        </w:rPr>
        <w:t>endoftalmitas</w:t>
      </w:r>
      <w:proofErr w:type="spellEnd"/>
      <w:r w:rsidRPr="001C2586">
        <w:rPr>
          <w:rFonts w:ascii="Times New Roman" w:hAnsi="Times New Roman" w:cs="Times New Roman"/>
        </w:rPr>
        <w:t>) ar kitos komplikacijos, Jums gali skaudėti akį arba sustiprėti nemalonūs pojūčiai, paryškėti akies paraudimas, regėjimas gali tapti neryškus arba susilpnėti ir padidėti jautrumas šviesai. Tokius simptomus svarbu kuo greičiau diagnozuoti ir gydyti;</w:t>
      </w:r>
    </w:p>
    <w:p w14:paraId="33080CAB" w14:textId="77777777" w:rsidR="00341A32" w:rsidRPr="001C2586" w:rsidRDefault="00341A32" w:rsidP="001F4590">
      <w:pPr>
        <w:pStyle w:val="Sraopastraipa"/>
        <w:widowControl/>
        <w:numPr>
          <w:ilvl w:val="0"/>
          <w:numId w:val="54"/>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gydytojas patikrins, ar Jums nėra tam kitų rizikos veiksnių, kurie gali padidinti vieno iš akies vidinių sluoksnių plyšimą ar atšoką (tinklainės atšoką ar plyšimą ir tinklainės pigmentinio epitelio atšoką ar plyšimą), nes tokiu atveju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reikės skirti atsargiai;</w:t>
      </w:r>
    </w:p>
    <w:p w14:paraId="56DAC76C" w14:textId="77777777" w:rsidR="00341A32" w:rsidRPr="001C2586" w:rsidRDefault="00341A32" w:rsidP="001F4590">
      <w:pPr>
        <w:pStyle w:val="Sraopastraipa"/>
        <w:keepNext/>
        <w:widowControl/>
        <w:numPr>
          <w:ilvl w:val="0"/>
          <w:numId w:val="54"/>
        </w:numPr>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negalima vartoti nėštumo metu, nebent galima nauda viršija galimą riziką vaisiui;</w:t>
      </w:r>
    </w:p>
    <w:p w14:paraId="22216921" w14:textId="77777777" w:rsidR="00341A32" w:rsidRPr="001C2586" w:rsidRDefault="00341A32" w:rsidP="001F4590">
      <w:pPr>
        <w:pStyle w:val="Sraopastraipa"/>
        <w:widowControl/>
        <w:numPr>
          <w:ilvl w:val="0"/>
          <w:numId w:val="54"/>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vaisingos moterys turi naudoti veiksmingą kontracepcijos metodą gydymo metu ir bent tris mėnesius po paskutinės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injekcijos.</w:t>
      </w:r>
    </w:p>
    <w:p w14:paraId="76CAEA3B"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6188D211"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Sisteminis KEAF inhibitorių (medžiagų, panašių į esančias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sudėtyje) vartojimas gali būti susijęs su kraujagysles užkemšančių kraujo krešulių (arterijų </w:t>
      </w:r>
      <w:proofErr w:type="spellStart"/>
      <w:r w:rsidRPr="001C2586">
        <w:rPr>
          <w:rFonts w:ascii="Times New Roman" w:hAnsi="Times New Roman" w:cs="Times New Roman"/>
        </w:rPr>
        <w:t>tromboembolinių</w:t>
      </w:r>
      <w:proofErr w:type="spellEnd"/>
      <w:r w:rsidRPr="001C2586">
        <w:rPr>
          <w:rFonts w:ascii="Times New Roman" w:hAnsi="Times New Roman" w:cs="Times New Roman"/>
        </w:rPr>
        <w:t xml:space="preserve"> reiškinių) rizika, dėl ko gali ištikti miokardo infarktas arba insultas.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suleidus į akį, yra teorinė šių reiškinių rizika. Duomenų apie CTVO, TVŠO, DGDE ir </w:t>
      </w: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sergančių pacientų, kuriems per paskutinius 6 mėnesius buvo pasireiškęs insultas, </w:t>
      </w:r>
      <w:proofErr w:type="spellStart"/>
      <w:r w:rsidRPr="001C2586">
        <w:rPr>
          <w:rFonts w:ascii="Times New Roman" w:hAnsi="Times New Roman" w:cs="Times New Roman"/>
        </w:rPr>
        <w:t>mikroinsultas</w:t>
      </w:r>
      <w:proofErr w:type="spellEnd"/>
      <w:r w:rsidRPr="001C2586">
        <w:rPr>
          <w:rFonts w:ascii="Times New Roman" w:hAnsi="Times New Roman" w:cs="Times New Roman"/>
        </w:rPr>
        <w:t xml:space="preserve"> (laikinas išemijos priepuolis) arba miokardo infarktas, gydymo saugumą nepakanka. Jei kuri nors iš išvardytų sąlygų Jums tinka,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Jums bus skiriamas atsargiai.</w:t>
      </w:r>
    </w:p>
    <w:p w14:paraId="58EFC119"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00CFBDA5"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Yra tik ribota patirtis gydant:</w:t>
      </w:r>
    </w:p>
    <w:p w14:paraId="3CAB0316" w14:textId="77777777" w:rsidR="00341A32" w:rsidRPr="001C2586" w:rsidRDefault="00341A32" w:rsidP="001F4590">
      <w:pPr>
        <w:pStyle w:val="Sraopastraipa"/>
        <w:keepNext/>
        <w:widowControl/>
        <w:numPr>
          <w:ilvl w:val="0"/>
          <w:numId w:val="55"/>
        </w:numPr>
        <w:spacing w:after="0" w:line="240" w:lineRule="auto"/>
        <w:ind w:right="-1"/>
        <w:rPr>
          <w:rFonts w:ascii="Times New Roman" w:eastAsia="Times New Roman" w:hAnsi="Times New Roman" w:cs="Times New Roman"/>
        </w:rPr>
      </w:pPr>
      <w:r w:rsidRPr="001C2586">
        <w:rPr>
          <w:rFonts w:ascii="Times New Roman" w:hAnsi="Times New Roman" w:cs="Times New Roman"/>
        </w:rPr>
        <w:t>pacientus, sergančius DGDE dėl I tipo cukrinio diabeto;</w:t>
      </w:r>
    </w:p>
    <w:p w14:paraId="07A239EA" w14:textId="77777777" w:rsidR="00341A32" w:rsidRPr="001C2586" w:rsidRDefault="00341A32" w:rsidP="001F4590">
      <w:pPr>
        <w:pStyle w:val="Sraopastraipa"/>
        <w:keepNext/>
        <w:widowControl/>
        <w:numPr>
          <w:ilvl w:val="0"/>
          <w:numId w:val="55"/>
        </w:numPr>
        <w:spacing w:after="0" w:line="240" w:lineRule="auto"/>
        <w:ind w:right="-1"/>
        <w:rPr>
          <w:rFonts w:ascii="Times New Roman" w:eastAsia="Times New Roman" w:hAnsi="Times New Roman" w:cs="Times New Roman"/>
        </w:rPr>
      </w:pPr>
      <w:r w:rsidRPr="001C2586">
        <w:rPr>
          <w:rFonts w:ascii="Times New Roman" w:hAnsi="Times New Roman" w:cs="Times New Roman"/>
        </w:rPr>
        <w:t>cukriniu diabetu sergančiu pacientus, kurių vidutinės cukraus kiekio kraujyje vertės yra labai didelės (HbA1c viršija 12 %);</w:t>
      </w:r>
    </w:p>
    <w:p w14:paraId="7594798E" w14:textId="77777777" w:rsidR="00341A32" w:rsidRPr="001C2586" w:rsidRDefault="00341A32" w:rsidP="001F4590">
      <w:pPr>
        <w:pStyle w:val="Sraopastraipa"/>
        <w:widowControl/>
        <w:numPr>
          <w:ilvl w:val="0"/>
          <w:numId w:val="55"/>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cukriniu diabetu sergančius pacientus, sergančius akies liga, atsiradusia dėl cukrinio diabeto, vadinama </w:t>
      </w:r>
      <w:proofErr w:type="spellStart"/>
      <w:r w:rsidRPr="001C2586">
        <w:rPr>
          <w:rFonts w:ascii="Times New Roman" w:hAnsi="Times New Roman" w:cs="Times New Roman"/>
        </w:rPr>
        <w:t>proliferacine</w:t>
      </w:r>
      <w:proofErr w:type="spellEnd"/>
      <w:r w:rsidRPr="001C2586">
        <w:rPr>
          <w:rFonts w:ascii="Times New Roman" w:hAnsi="Times New Roman" w:cs="Times New Roman"/>
        </w:rPr>
        <w:t xml:space="preserve"> diabetine </w:t>
      </w:r>
      <w:proofErr w:type="spellStart"/>
      <w:r w:rsidRPr="001C2586">
        <w:rPr>
          <w:rFonts w:ascii="Times New Roman" w:hAnsi="Times New Roman" w:cs="Times New Roman"/>
        </w:rPr>
        <w:t>retinopatija</w:t>
      </w:r>
      <w:proofErr w:type="spellEnd"/>
      <w:r w:rsidRPr="001C2586">
        <w:rPr>
          <w:rFonts w:ascii="Times New Roman" w:hAnsi="Times New Roman" w:cs="Times New Roman"/>
        </w:rPr>
        <w:t>.</w:t>
      </w:r>
    </w:p>
    <w:p w14:paraId="5C083B97"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2E2E533"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Nėra patirties gydant:</w:t>
      </w:r>
    </w:p>
    <w:p w14:paraId="157FAB19" w14:textId="77777777" w:rsidR="00341A32" w:rsidRPr="001C2586" w:rsidRDefault="00341A32" w:rsidP="001F4590">
      <w:pPr>
        <w:pStyle w:val="Sraopastraipa"/>
        <w:widowControl/>
        <w:numPr>
          <w:ilvl w:val="0"/>
          <w:numId w:val="56"/>
        </w:numPr>
        <w:spacing w:after="0" w:line="240" w:lineRule="auto"/>
        <w:ind w:right="-1"/>
        <w:rPr>
          <w:rFonts w:ascii="Times New Roman" w:eastAsia="Times New Roman" w:hAnsi="Times New Roman" w:cs="Times New Roman"/>
        </w:rPr>
      </w:pPr>
      <w:r w:rsidRPr="001C2586">
        <w:rPr>
          <w:rFonts w:ascii="Times New Roman" w:hAnsi="Times New Roman" w:cs="Times New Roman"/>
        </w:rPr>
        <w:t>pacientus, kuriems nustatytos ūminės infekcijos;</w:t>
      </w:r>
    </w:p>
    <w:p w14:paraId="5DD3A231" w14:textId="77777777" w:rsidR="00341A32" w:rsidRPr="001C2586" w:rsidRDefault="00341A32" w:rsidP="001F4590">
      <w:pPr>
        <w:pStyle w:val="Sraopastraipa"/>
        <w:widowControl/>
        <w:numPr>
          <w:ilvl w:val="0"/>
          <w:numId w:val="56"/>
        </w:numPr>
        <w:spacing w:after="0" w:line="240" w:lineRule="auto"/>
        <w:ind w:right="-1"/>
        <w:rPr>
          <w:rFonts w:ascii="Times New Roman" w:eastAsia="Times New Roman" w:hAnsi="Times New Roman" w:cs="Times New Roman"/>
        </w:rPr>
      </w:pPr>
      <w:r w:rsidRPr="001C2586">
        <w:rPr>
          <w:rFonts w:ascii="Times New Roman" w:hAnsi="Times New Roman" w:cs="Times New Roman"/>
        </w:rPr>
        <w:t>pacientus, kuriems yra kitos akies būklės, tokios kaip tinklainės atšoka arba skylė geltonojoje dėmėje;</w:t>
      </w:r>
    </w:p>
    <w:p w14:paraId="1B020FEA" w14:textId="77777777" w:rsidR="00341A32" w:rsidRPr="001C2586" w:rsidRDefault="00341A32" w:rsidP="001F4590">
      <w:pPr>
        <w:pStyle w:val="Sraopastraipa"/>
        <w:widowControl/>
        <w:numPr>
          <w:ilvl w:val="0"/>
          <w:numId w:val="56"/>
        </w:numPr>
        <w:spacing w:after="0" w:line="240" w:lineRule="auto"/>
        <w:ind w:right="-1"/>
        <w:rPr>
          <w:rFonts w:ascii="Times New Roman" w:eastAsia="Times New Roman" w:hAnsi="Times New Roman" w:cs="Times New Roman"/>
        </w:rPr>
      </w:pPr>
      <w:r w:rsidRPr="001C2586">
        <w:rPr>
          <w:rFonts w:ascii="Times New Roman" w:hAnsi="Times New Roman" w:cs="Times New Roman"/>
        </w:rPr>
        <w:t>cukriniu diabetu sergančius pacientus, kuriems yra nekontroliuojamas aukštas kraujospūdis;</w:t>
      </w:r>
    </w:p>
    <w:p w14:paraId="39293CE1" w14:textId="77777777" w:rsidR="00341A32" w:rsidRPr="001C2586" w:rsidRDefault="00341A32" w:rsidP="001F4590">
      <w:pPr>
        <w:pStyle w:val="Sraopastraipa"/>
        <w:widowControl/>
        <w:numPr>
          <w:ilvl w:val="0"/>
          <w:numId w:val="56"/>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pacientus ne azijiečius, sergančius </w:t>
      </w: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w:t>
      </w:r>
    </w:p>
    <w:p w14:paraId="7E115867" w14:textId="77777777" w:rsidR="00341A32" w:rsidRPr="001C2586" w:rsidRDefault="00341A32" w:rsidP="001F4590">
      <w:pPr>
        <w:pStyle w:val="Sraopastraipa"/>
        <w:keepNext/>
        <w:widowControl/>
        <w:numPr>
          <w:ilvl w:val="0"/>
          <w:numId w:val="56"/>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pacientus, anksčiau gydytus nuo </w:t>
      </w:r>
      <w:proofErr w:type="spellStart"/>
      <w:r w:rsidRPr="001C2586">
        <w:rPr>
          <w:rFonts w:ascii="Times New Roman" w:hAnsi="Times New Roman" w:cs="Times New Roman"/>
        </w:rPr>
        <w:t>miopinės</w:t>
      </w:r>
      <w:proofErr w:type="spellEnd"/>
      <w:r w:rsidRPr="001C2586">
        <w:rPr>
          <w:rFonts w:ascii="Times New Roman" w:hAnsi="Times New Roman" w:cs="Times New Roman"/>
        </w:rPr>
        <w:t xml:space="preserve"> GNV;</w:t>
      </w:r>
    </w:p>
    <w:p w14:paraId="7A79715C" w14:textId="77777777" w:rsidR="00341A32" w:rsidRPr="001C2586" w:rsidRDefault="00341A32" w:rsidP="001F4590">
      <w:pPr>
        <w:pStyle w:val="Sraopastraipa"/>
        <w:widowControl/>
        <w:numPr>
          <w:ilvl w:val="0"/>
          <w:numId w:val="56"/>
        </w:numPr>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sergančius pacientus, kuriems yra pakitimas už geltonosios dėmės centrinės dalies ribų (pakitimai ne duobutėje).</w:t>
      </w:r>
    </w:p>
    <w:p w14:paraId="1FFEBFB3"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Jei kuri nors iš išvardytų sąlygų Jums tinka, Jūsų gydytojas, gydydamas Jus </w:t>
      </w:r>
      <w:proofErr w:type="spellStart"/>
      <w:r w:rsidRPr="001C2586">
        <w:rPr>
          <w:rFonts w:ascii="Times New Roman" w:hAnsi="Times New Roman" w:cs="Times New Roman"/>
        </w:rPr>
        <w:t>Yesafili</w:t>
      </w:r>
      <w:proofErr w:type="spellEnd"/>
      <w:r w:rsidRPr="001C2586">
        <w:rPr>
          <w:rFonts w:ascii="Times New Roman" w:hAnsi="Times New Roman" w:cs="Times New Roman"/>
        </w:rPr>
        <w:t>, atsižvelgs į šį informacijos trūkumą.</w:t>
      </w:r>
    </w:p>
    <w:p w14:paraId="0B0CF173"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0A977DD5"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Vaikai ir paaugliai</w:t>
      </w:r>
    </w:p>
    <w:p w14:paraId="70C2F891" w14:textId="77777777" w:rsidR="00341A32" w:rsidRPr="001C2586" w:rsidRDefault="00341A32"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vartojimas vaikams ar paaugliams iki 18 metų neištirtas, nes šlapiąja SGDD, CTVO, TVŠO, DGDE ir </w:t>
      </w: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daugiausiai serga suaugusieji. Taigi šis vaistas nėra skirtas vartoti šiai amžiaus grupei.</w:t>
      </w:r>
    </w:p>
    <w:p w14:paraId="02C6C89E"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F0B0548"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Kiti vaistai ir </w:t>
      </w:r>
      <w:proofErr w:type="spellStart"/>
      <w:r w:rsidRPr="001C2586">
        <w:rPr>
          <w:rFonts w:ascii="Times New Roman" w:hAnsi="Times New Roman" w:cs="Times New Roman"/>
          <w:b/>
        </w:rPr>
        <w:t>Yesafili</w:t>
      </w:r>
      <w:proofErr w:type="spellEnd"/>
    </w:p>
    <w:p w14:paraId="04D65143"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Jeigu vartojate ar neseniai vartojote kitų vaistų arba dėl to nesate tikri, apie tai pasakykite gydytojui.</w:t>
      </w:r>
    </w:p>
    <w:p w14:paraId="2CF82100"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616D68A"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Nėštumas ir žindymo laikotarpis</w:t>
      </w:r>
    </w:p>
    <w:p w14:paraId="7531484B"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Vaisingos moterys turi naudoti veiksmingą kontracepcijos metodą gydymo metu ir bent tris mėnesius po paskutinės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injekcijos.</w:t>
      </w:r>
    </w:p>
    <w:p w14:paraId="7EAF4F1E"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67B2511" w14:textId="77777777" w:rsidR="00341A32" w:rsidRPr="001C2586" w:rsidRDefault="00341A32"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vartojimo patirties nėščiosioms nėra.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negalima vartoti nėštumo metu, nebent galima nauda viršija galimą riziką vaisiui. Jeigu esate nėščia arba planuojate pastoti, tai prieš pradedant gydymą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pasitarkite su gydytoju.</w:t>
      </w:r>
    </w:p>
    <w:p w14:paraId="5D49B7B1"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7018FC2E"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Nedideli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kiekiai gali patekti į motinos pieną. Poveikis žindomiems naujagimiams ar kūdikiams nežinomas. </w:t>
      </w:r>
      <w:proofErr w:type="spellStart"/>
      <w:r w:rsidRPr="001C2586">
        <w:rPr>
          <w:rFonts w:ascii="Times New Roman" w:hAnsi="Times New Roman" w:cs="Times New Roman"/>
        </w:rPr>
        <w:t>Yesfili</w:t>
      </w:r>
      <w:proofErr w:type="spellEnd"/>
      <w:r w:rsidRPr="001C2586">
        <w:rPr>
          <w:rFonts w:ascii="Times New Roman" w:hAnsi="Times New Roman" w:cs="Times New Roman"/>
        </w:rPr>
        <w:t xml:space="preserve"> nerekomenduojama vartoti žindymo laikotarpiu. Jei esate žindanti moteris, prieš pradedant gydymą </w:t>
      </w:r>
      <w:proofErr w:type="spellStart"/>
      <w:r w:rsidRPr="001C2586">
        <w:rPr>
          <w:rFonts w:ascii="Times New Roman" w:hAnsi="Times New Roman" w:cs="Times New Roman"/>
        </w:rPr>
        <w:t>Yesfili</w:t>
      </w:r>
      <w:proofErr w:type="spellEnd"/>
      <w:r w:rsidRPr="001C2586">
        <w:rPr>
          <w:rFonts w:ascii="Times New Roman" w:hAnsi="Times New Roman" w:cs="Times New Roman"/>
        </w:rPr>
        <w:t>, pasitarkite su gydytoju..</w:t>
      </w:r>
    </w:p>
    <w:p w14:paraId="098F6CB9"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E4A99FF"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Vairavimas ir mechanizmų valdymas</w:t>
      </w:r>
    </w:p>
    <w:p w14:paraId="6F02AC97"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Po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injekcijos Jums gali laikinai sutrikti regėjimas. Nevairuokite ir nevaldykite mechanizmų, kol tęsiasi tokia būklė.</w:t>
      </w:r>
    </w:p>
    <w:p w14:paraId="54A41EB5"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73AD75A" w14:textId="77777777" w:rsidR="00341A32" w:rsidRPr="001C2586" w:rsidRDefault="00341A32" w:rsidP="003C645D">
      <w:pPr>
        <w:keepNext/>
        <w:widowControl/>
        <w:spacing w:after="0" w:line="240" w:lineRule="auto"/>
        <w:ind w:right="-1"/>
        <w:rPr>
          <w:rFonts w:ascii="Times New Roman" w:hAnsi="Times New Roman" w:cs="Times New Roman"/>
          <w:b/>
        </w:rPr>
      </w:pPr>
      <w:proofErr w:type="spellStart"/>
      <w:r w:rsidRPr="001C2586">
        <w:rPr>
          <w:rFonts w:ascii="Times New Roman" w:hAnsi="Times New Roman" w:cs="Times New Roman"/>
          <w:b/>
        </w:rPr>
        <w:t>Yesafili</w:t>
      </w:r>
      <w:proofErr w:type="spellEnd"/>
      <w:r w:rsidRPr="001C2586">
        <w:rPr>
          <w:rFonts w:ascii="Times New Roman" w:hAnsi="Times New Roman" w:cs="Times New Roman"/>
          <w:b/>
        </w:rPr>
        <w:t xml:space="preserve"> sudėtyje yra </w:t>
      </w:r>
    </w:p>
    <w:p w14:paraId="67646A1D" w14:textId="77777777" w:rsidR="00341A32" w:rsidRPr="001C2586" w:rsidRDefault="00341A32" w:rsidP="003C645D">
      <w:pPr>
        <w:keepNext/>
        <w:widowControl/>
        <w:spacing w:after="0" w:line="240" w:lineRule="auto"/>
        <w:ind w:left="567" w:right="-1" w:hanging="567"/>
        <w:rPr>
          <w:rFonts w:ascii="Times New Roman" w:hAnsi="Times New Roman" w:cs="Times New Roman"/>
          <w:bCs/>
        </w:rPr>
      </w:pPr>
      <w:r w:rsidRPr="001C2586">
        <w:rPr>
          <w:rFonts w:ascii="Times New Roman" w:hAnsi="Times New Roman" w:cs="Times New Roman"/>
          <w:bCs/>
        </w:rPr>
        <w:t xml:space="preserve">- </w:t>
      </w:r>
      <w:r w:rsidRPr="001C2586">
        <w:rPr>
          <w:rFonts w:ascii="Times New Roman" w:hAnsi="Times New Roman" w:cs="Times New Roman"/>
          <w:bCs/>
        </w:rPr>
        <w:tab/>
        <w:t xml:space="preserve">mažiau kaip 1 </w:t>
      </w:r>
      <w:proofErr w:type="spellStart"/>
      <w:r w:rsidRPr="001C2586">
        <w:rPr>
          <w:rFonts w:ascii="Times New Roman" w:hAnsi="Times New Roman" w:cs="Times New Roman"/>
          <w:bCs/>
        </w:rPr>
        <w:t>mmol</w:t>
      </w:r>
      <w:proofErr w:type="spellEnd"/>
      <w:r w:rsidRPr="001C2586">
        <w:rPr>
          <w:rFonts w:ascii="Times New Roman" w:hAnsi="Times New Roman" w:cs="Times New Roman"/>
          <w:bCs/>
        </w:rPr>
        <w:t xml:space="preserve"> (23 mg) natrio, t. y. jis beveik neturi reikšmės;</w:t>
      </w:r>
    </w:p>
    <w:p w14:paraId="1247D33F" w14:textId="77777777" w:rsidR="00341A32" w:rsidRPr="001C2586" w:rsidRDefault="00341A32" w:rsidP="001F4590">
      <w:pPr>
        <w:widowControl/>
        <w:numPr>
          <w:ilvl w:val="0"/>
          <w:numId w:val="33"/>
        </w:numPr>
        <w:spacing w:after="0" w:line="240" w:lineRule="auto"/>
        <w:ind w:left="567" w:right="-1"/>
        <w:rPr>
          <w:rFonts w:ascii="Times New Roman" w:eastAsia="Times New Roman" w:hAnsi="Times New Roman" w:cs="Times New Roman"/>
        </w:rPr>
      </w:pPr>
      <w:r w:rsidRPr="001C2586">
        <w:rPr>
          <w:rFonts w:ascii="Times New Roman" w:eastAsia="Times New Roman" w:hAnsi="Times New Roman" w:cs="Times New Roman"/>
        </w:rPr>
        <w:t xml:space="preserve">0,015 mg </w:t>
      </w:r>
      <w:proofErr w:type="spellStart"/>
      <w:r w:rsidRPr="001C2586">
        <w:rPr>
          <w:rFonts w:ascii="Times New Roman" w:eastAsia="Times New Roman" w:hAnsi="Times New Roman" w:cs="Times New Roman"/>
        </w:rPr>
        <w:t>polisorbato</w:t>
      </w:r>
      <w:proofErr w:type="spellEnd"/>
      <w:r w:rsidRPr="001C2586">
        <w:rPr>
          <w:rFonts w:ascii="Times New Roman" w:eastAsia="Times New Roman" w:hAnsi="Times New Roman" w:cs="Times New Roman"/>
        </w:rPr>
        <w:t xml:space="preserve"> 20 kiekvienoje 0,05 ml dozėje, tai atitinka 0,3 mg/ml. </w:t>
      </w:r>
      <w:proofErr w:type="spellStart"/>
      <w:r w:rsidRPr="001C2586">
        <w:rPr>
          <w:rFonts w:ascii="Times New Roman" w:eastAsia="Times New Roman" w:hAnsi="Times New Roman" w:cs="Times New Roman"/>
        </w:rPr>
        <w:t>Polisorbatai</w:t>
      </w:r>
      <w:proofErr w:type="spellEnd"/>
      <w:r w:rsidRPr="001C2586">
        <w:rPr>
          <w:rFonts w:ascii="Times New Roman" w:eastAsia="Times New Roman" w:hAnsi="Times New Roman" w:cs="Times New Roman"/>
        </w:rPr>
        <w:t xml:space="preserve"> gali sukelti alerginių reakcijų. Jei žinote, kad Jūs esate alergiškas bet kokiai medžiagai, pasakykite gydytojui.</w:t>
      </w:r>
    </w:p>
    <w:p w14:paraId="687FE343"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0D3E7735"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06FD504"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3.</w:t>
      </w:r>
      <w:r w:rsidRPr="001C2586">
        <w:rPr>
          <w:rFonts w:ascii="Times New Roman" w:hAnsi="Times New Roman" w:cs="Times New Roman"/>
          <w:b/>
        </w:rPr>
        <w:tab/>
        <w:t xml:space="preserve">Kaip Jums bus skiriama </w:t>
      </w:r>
      <w:proofErr w:type="spellStart"/>
      <w:r w:rsidRPr="001C2586">
        <w:rPr>
          <w:rFonts w:ascii="Times New Roman" w:hAnsi="Times New Roman" w:cs="Times New Roman"/>
          <w:b/>
        </w:rPr>
        <w:t>Yesafili</w:t>
      </w:r>
      <w:proofErr w:type="spellEnd"/>
    </w:p>
    <w:p w14:paraId="4D4BCD19"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70081F55"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Gydytojas, turintis injekcijų į akį atlikimo patirties, </w:t>
      </w:r>
      <w:proofErr w:type="spellStart"/>
      <w:r w:rsidRPr="001C2586">
        <w:rPr>
          <w:rFonts w:ascii="Times New Roman" w:hAnsi="Times New Roman" w:cs="Times New Roman"/>
        </w:rPr>
        <w:t>aseptinėmis</w:t>
      </w:r>
      <w:proofErr w:type="spellEnd"/>
      <w:r w:rsidRPr="001C2586">
        <w:rPr>
          <w:rFonts w:ascii="Times New Roman" w:hAnsi="Times New Roman" w:cs="Times New Roman"/>
        </w:rPr>
        <w:t xml:space="preserve"> (švariomis ir steriliomis) sąlygomis Jums suleis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į akį.</w:t>
      </w:r>
    </w:p>
    <w:p w14:paraId="02A6E543"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7B5E5AC"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Rekomenduojama dozė yra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(0,05 ml).</w:t>
      </w:r>
    </w:p>
    <w:p w14:paraId="7838E960" w14:textId="77777777" w:rsidR="00341A32" w:rsidRPr="001C2586" w:rsidRDefault="00341A32"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skiriama injekcijomis į akį (injekcijomis į stiklakūnį).</w:t>
      </w:r>
    </w:p>
    <w:p w14:paraId="3A5DFC50"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2A56D64"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Prieš injekciją gydytojas kruopščiai nuvalys akį dezinfekuojančiu akių pavilgu, kad išvengtumėte infekcijos. Be to, gydytojas Jums paskirs vietinių anestetikų, kad sumažintų ar visai pašalintų skausmą, kurį galite jausti injekcijos metu.</w:t>
      </w:r>
    </w:p>
    <w:p w14:paraId="5F62777C"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F8EA7F0"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i/>
          <w:u w:val="single"/>
        </w:rPr>
        <w:t>Šlapioji SGDD</w:t>
      </w:r>
    </w:p>
    <w:p w14:paraId="7ECD7E7F"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2C7AC5F3"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Pacientai, sergantys šlapiąja SGDD, gydomi viena injekcija vieną kartą per mėnesį, kol paeiliui suleidžiamos trys dozės, o vėliau skiriama kita injekcija po dar dviejų mėnesių.</w:t>
      </w:r>
    </w:p>
    <w:p w14:paraId="7D08BFD5"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3B4564C"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Jeigu Jūsų būklė stabili, gydytojas nuspręs ar gali būti palaikomas 2 mėnesių gydymo intervalas tarp injekcijų ar jis gali būti palaipsniui ilginamas 2 ar 4 savaičių intervalais.</w:t>
      </w:r>
    </w:p>
    <w:p w14:paraId="485F8EA1"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4EF9B58"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 Jūsų būklė pablogėja, intervalas tarp injekcijų gali būti sutrumpintas.</w:t>
      </w:r>
    </w:p>
    <w:p w14:paraId="4727452D"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895B0C1"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Tarp injekcijų pas gydytoją lankytis nereikia, nebent gydytojas patartų kitaip arba pajustumėte kokius nors negalavimus.</w:t>
      </w:r>
    </w:p>
    <w:p w14:paraId="31AABB0C" w14:textId="77777777" w:rsidR="00341A32" w:rsidRPr="001C2586" w:rsidRDefault="00341A32" w:rsidP="003C645D">
      <w:pPr>
        <w:widowControl/>
        <w:spacing w:after="0" w:line="240" w:lineRule="auto"/>
        <w:ind w:right="-1"/>
        <w:rPr>
          <w:rFonts w:ascii="Times New Roman" w:eastAsia="Times New Roman" w:hAnsi="Times New Roman" w:cs="Times New Roman"/>
          <w:i/>
          <w:u w:val="single"/>
        </w:rPr>
      </w:pPr>
    </w:p>
    <w:p w14:paraId="7DD69A84"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i/>
          <w:u w:val="single"/>
        </w:rPr>
        <w:t xml:space="preserve">Geltonosios dėmės edema, atsiradusi po tinklainės venos </w:t>
      </w:r>
      <w:proofErr w:type="spellStart"/>
      <w:r w:rsidRPr="001C2586">
        <w:rPr>
          <w:rFonts w:ascii="Times New Roman" w:hAnsi="Times New Roman" w:cs="Times New Roman"/>
          <w:i/>
          <w:u w:val="single"/>
        </w:rPr>
        <w:t>okliuzijos</w:t>
      </w:r>
      <w:proofErr w:type="spellEnd"/>
      <w:r w:rsidRPr="001C2586">
        <w:rPr>
          <w:rFonts w:ascii="Times New Roman" w:hAnsi="Times New Roman" w:cs="Times New Roman"/>
          <w:i/>
          <w:u w:val="single"/>
        </w:rPr>
        <w:t xml:space="preserve"> (TVO) (tinklainės venos šakos </w:t>
      </w:r>
      <w:proofErr w:type="spellStart"/>
      <w:r w:rsidRPr="001C2586">
        <w:rPr>
          <w:rFonts w:ascii="Times New Roman" w:hAnsi="Times New Roman" w:cs="Times New Roman"/>
          <w:i/>
          <w:u w:val="single"/>
        </w:rPr>
        <w:t>okliuzijos</w:t>
      </w:r>
      <w:proofErr w:type="spellEnd"/>
      <w:r w:rsidRPr="001C2586">
        <w:rPr>
          <w:rFonts w:ascii="Times New Roman" w:hAnsi="Times New Roman" w:cs="Times New Roman"/>
          <w:i/>
          <w:u w:val="single"/>
        </w:rPr>
        <w:t xml:space="preserve"> (TVŠO) arba centrinės tinklainės venos </w:t>
      </w:r>
      <w:proofErr w:type="spellStart"/>
      <w:r w:rsidRPr="001C2586">
        <w:rPr>
          <w:rFonts w:ascii="Times New Roman" w:hAnsi="Times New Roman" w:cs="Times New Roman"/>
          <w:i/>
          <w:u w:val="single"/>
        </w:rPr>
        <w:t>okliuzijos</w:t>
      </w:r>
      <w:proofErr w:type="spellEnd"/>
      <w:r w:rsidRPr="001C2586">
        <w:rPr>
          <w:rFonts w:ascii="Times New Roman" w:hAnsi="Times New Roman" w:cs="Times New Roman"/>
          <w:i/>
          <w:u w:val="single"/>
        </w:rPr>
        <w:t xml:space="preserve"> (CTVO)</w:t>
      </w:r>
    </w:p>
    <w:p w14:paraId="2CF2AE05"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750AB73A"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Gydytojas Jums parinks tinkamiausią dozavimo režimą. Gydymo pradžioje bus paskirta keletas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injekcijų, kurios bus leidžiamos kartą per mėnesį.</w:t>
      </w:r>
    </w:p>
    <w:p w14:paraId="37241BDD"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7F4DC76C"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Intervalas tarp dviejų injekcijų turi būti ne trumpesnis kaip 1 mėnuo.</w:t>
      </w:r>
    </w:p>
    <w:p w14:paraId="65E867C7"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FE22CB7"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Gydytojas gali nuspręsti nutraukti gydymą </w:t>
      </w:r>
      <w:proofErr w:type="spellStart"/>
      <w:r w:rsidRPr="001C2586">
        <w:rPr>
          <w:rFonts w:ascii="Times New Roman" w:hAnsi="Times New Roman" w:cs="Times New Roman"/>
        </w:rPr>
        <w:t>Yesafili</w:t>
      </w:r>
      <w:proofErr w:type="spellEnd"/>
      <w:r w:rsidRPr="001C2586">
        <w:rPr>
          <w:rFonts w:ascii="Times New Roman" w:hAnsi="Times New Roman" w:cs="Times New Roman"/>
        </w:rPr>
        <w:t>, jeigu Jūsų būklė gydant negerėja.</w:t>
      </w:r>
    </w:p>
    <w:p w14:paraId="42DA1FC7"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501F115"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Jūsų gydymas injekcijomis kas mėnesį tęsis iki tol, kol Jūsų būklė taps stabili. Tam gali prireikti trijų arba daugiau injekcijų kas mėnesį.</w:t>
      </w:r>
    </w:p>
    <w:p w14:paraId="768A79A8"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96A29BA"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Gydytojas stebės Jūsų organizmo atsaką į gydymą ir gali jį tęsti, palaipsniui didindamas intervalą tarp injekcijų, kad išliktų stabili būklė. Jeigu Jūsų būklė pradės blogėti, taikant ilgesnius gydymo intervalus, gydytojas juos atitinkamai sutrumpins.</w:t>
      </w:r>
    </w:p>
    <w:p w14:paraId="38CF9C9D"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0FB7F6EC"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Pagal Jūsų organizmo atsaką į gydymą, gydytojas nuspręs dėl reikalingų tyrimų ir gydymo metodų režimo.</w:t>
      </w:r>
    </w:p>
    <w:p w14:paraId="1F8884F1"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360D6C9"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i/>
          <w:u w:val="single"/>
        </w:rPr>
        <w:t>Diabetinė geltonosios dėmės edema (DGDE)</w:t>
      </w:r>
    </w:p>
    <w:p w14:paraId="451CB091"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78AE7274"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Pacientai, sergantys DGDE, gydomi viena injekcija vieną kartą per mėnesį, kol paeiliui suleidžiamos penkios dozės, o vėliau skiriama viena injekcija kas du mėnesius.</w:t>
      </w:r>
    </w:p>
    <w:p w14:paraId="5769CCCB"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0E25CF1"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Remiantis gydytojo atliktos apžiūros išvadomis, 2 mėnesių gydymo intervalas gali būti palaikomas arba pritaikomas pagal Jūsų būklę. Gydytojas Jums nustatys kontrolinių tyrimų grafiką.</w:t>
      </w:r>
    </w:p>
    <w:p w14:paraId="5714512E"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17B446D"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Jūsų gydytojas gali nuspręsti nutraukti gydymą </w:t>
      </w:r>
      <w:proofErr w:type="spellStart"/>
      <w:r w:rsidRPr="001C2586">
        <w:rPr>
          <w:rFonts w:ascii="Times New Roman" w:hAnsi="Times New Roman" w:cs="Times New Roman"/>
        </w:rPr>
        <w:t>Yesafili</w:t>
      </w:r>
      <w:proofErr w:type="spellEnd"/>
      <w:r w:rsidRPr="001C2586">
        <w:rPr>
          <w:rFonts w:ascii="Times New Roman" w:hAnsi="Times New Roman" w:cs="Times New Roman"/>
        </w:rPr>
        <w:t>, jeigu nustatys, kad tolimesnis gydymas bus nenaudingas.</w:t>
      </w:r>
    </w:p>
    <w:p w14:paraId="30FCE6F6"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71352B47"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i/>
          <w:u w:val="single"/>
        </w:rPr>
        <w:t>Miopinė</w:t>
      </w:r>
      <w:proofErr w:type="spellEnd"/>
      <w:r w:rsidRPr="001C2586">
        <w:rPr>
          <w:rFonts w:ascii="Times New Roman" w:hAnsi="Times New Roman" w:cs="Times New Roman"/>
          <w:i/>
          <w:u w:val="single"/>
        </w:rPr>
        <w:t xml:space="preserve"> GNV</w:t>
      </w:r>
    </w:p>
    <w:p w14:paraId="1FCA40AD"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2D1FE652" w14:textId="77777777" w:rsidR="00341A32" w:rsidRPr="001C2586" w:rsidRDefault="00341A32" w:rsidP="003C645D">
      <w:pPr>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Miopine</w:t>
      </w:r>
      <w:proofErr w:type="spellEnd"/>
      <w:r w:rsidRPr="001C2586">
        <w:rPr>
          <w:rFonts w:ascii="Times New Roman" w:hAnsi="Times New Roman" w:cs="Times New Roman"/>
        </w:rPr>
        <w:t xml:space="preserve"> GNV sergantys pacientai bus gydomi viena vienkartine injekcija. Tolesnės injekcijos bus atliekamos, tik jei gydytojo apžiūros parodys, kad Jūsų būklė nepagerėjo.</w:t>
      </w:r>
    </w:p>
    <w:p w14:paraId="3BD3977B"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F670C4C"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Intervalas tarp dviejų injekcijų turi būti ne trumpesnis kaip 1 mėnuo.</w:t>
      </w:r>
    </w:p>
    <w:p w14:paraId="6F4F8571"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8BF24FA"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Jeigu Jūsų liga praeis ir po to vėl pasikartos, gydytojas gali iš naujo pradėti gydymą. Gydytojas Jums nustatys kontrolinių apžiūrų grafiką.</w:t>
      </w:r>
    </w:p>
    <w:p w14:paraId="37FA7E6F" w14:textId="77777777" w:rsidR="00341A32" w:rsidRPr="001C2586" w:rsidRDefault="00341A32" w:rsidP="003C645D">
      <w:pPr>
        <w:widowControl/>
        <w:spacing w:after="0" w:line="240" w:lineRule="auto"/>
        <w:ind w:right="-1"/>
        <w:rPr>
          <w:rFonts w:ascii="Times New Roman" w:eastAsia="Times New Roman" w:hAnsi="Times New Roman" w:cs="Times New Roman"/>
          <w:b/>
          <w:bCs/>
        </w:rPr>
      </w:pPr>
    </w:p>
    <w:p w14:paraId="1FD14C95"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Praleidus </w:t>
      </w:r>
      <w:proofErr w:type="spellStart"/>
      <w:r w:rsidRPr="001C2586">
        <w:rPr>
          <w:rFonts w:ascii="Times New Roman" w:hAnsi="Times New Roman" w:cs="Times New Roman"/>
          <w:b/>
        </w:rPr>
        <w:t>Yesafili</w:t>
      </w:r>
      <w:proofErr w:type="spellEnd"/>
      <w:r w:rsidRPr="001C2586">
        <w:rPr>
          <w:rFonts w:ascii="Times New Roman" w:hAnsi="Times New Roman" w:cs="Times New Roman"/>
          <w:b/>
        </w:rPr>
        <w:t xml:space="preserve"> dozę</w:t>
      </w:r>
    </w:p>
    <w:p w14:paraId="3B73A4F4"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Susitarkite dėl kito apsilankymo apžiūrai ir injekcijai.</w:t>
      </w:r>
    </w:p>
    <w:p w14:paraId="5E8C00A7"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C01E29B"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Gydymo </w:t>
      </w:r>
      <w:proofErr w:type="spellStart"/>
      <w:r w:rsidRPr="001C2586">
        <w:rPr>
          <w:rFonts w:ascii="Times New Roman" w:hAnsi="Times New Roman" w:cs="Times New Roman"/>
          <w:b/>
        </w:rPr>
        <w:t>Yesafili</w:t>
      </w:r>
      <w:proofErr w:type="spellEnd"/>
      <w:r w:rsidRPr="001C2586">
        <w:rPr>
          <w:rFonts w:ascii="Times New Roman" w:hAnsi="Times New Roman" w:cs="Times New Roman"/>
          <w:b/>
        </w:rPr>
        <w:t xml:space="preserve"> nutraukimas</w:t>
      </w:r>
    </w:p>
    <w:p w14:paraId="2F5F2947"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Prieš nutraukdami gydymą, pasitarkite su savo gydytoju.</w:t>
      </w:r>
    </w:p>
    <w:p w14:paraId="70BF61E1"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791AF3D0"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Jeigu kiltų daugiau klausimų dėl šio vaisto vartojimo, kreipkitės į gydytoją.</w:t>
      </w:r>
    </w:p>
    <w:p w14:paraId="1A08752A" w14:textId="77777777" w:rsidR="00341A32" w:rsidRPr="001C2586" w:rsidRDefault="00341A32" w:rsidP="003C645D">
      <w:pPr>
        <w:widowControl/>
        <w:spacing w:after="0" w:line="240" w:lineRule="auto"/>
        <w:ind w:right="-1"/>
        <w:rPr>
          <w:rFonts w:ascii="Times New Roman" w:eastAsia="Times New Roman" w:hAnsi="Times New Roman" w:cs="Times New Roman"/>
          <w:b/>
          <w:bCs/>
        </w:rPr>
      </w:pPr>
    </w:p>
    <w:p w14:paraId="518396D0" w14:textId="77777777" w:rsidR="00341A32" w:rsidRPr="001C2586" w:rsidRDefault="00341A32" w:rsidP="003C645D">
      <w:pPr>
        <w:widowControl/>
        <w:spacing w:after="0" w:line="240" w:lineRule="auto"/>
        <w:ind w:right="-1"/>
        <w:rPr>
          <w:rFonts w:ascii="Times New Roman" w:eastAsia="Times New Roman" w:hAnsi="Times New Roman" w:cs="Times New Roman"/>
          <w:b/>
          <w:bCs/>
        </w:rPr>
      </w:pPr>
    </w:p>
    <w:p w14:paraId="403D7923"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4.</w:t>
      </w:r>
      <w:r w:rsidRPr="001C2586">
        <w:rPr>
          <w:rFonts w:ascii="Times New Roman" w:hAnsi="Times New Roman" w:cs="Times New Roman"/>
          <w:b/>
        </w:rPr>
        <w:tab/>
        <w:t>Galimas šalutinis poveikis</w:t>
      </w:r>
    </w:p>
    <w:p w14:paraId="115D09D0"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394E18BA"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Šis vaistas, kaip ir kiti vaistai, gali sukelti šalutinį poveikį, nors jis pasireiškia ne visiems žmonėms.</w:t>
      </w:r>
    </w:p>
    <w:p w14:paraId="041758D6"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0EB7C53D"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Gali pasireikšti </w:t>
      </w:r>
      <w:r w:rsidRPr="001C2586">
        <w:rPr>
          <w:rFonts w:ascii="Times New Roman" w:hAnsi="Times New Roman" w:cs="Times New Roman"/>
          <w:b/>
        </w:rPr>
        <w:t>alerginės</w:t>
      </w:r>
      <w:r w:rsidRPr="001C2586">
        <w:rPr>
          <w:rFonts w:ascii="Times New Roman" w:hAnsi="Times New Roman" w:cs="Times New Roman"/>
        </w:rPr>
        <w:t xml:space="preserve"> (padidėjusio jautrumo) </w:t>
      </w:r>
      <w:r w:rsidRPr="001C2586">
        <w:rPr>
          <w:rFonts w:ascii="Times New Roman" w:hAnsi="Times New Roman" w:cs="Times New Roman"/>
          <w:b/>
        </w:rPr>
        <w:t>reakcijos</w:t>
      </w:r>
      <w:r w:rsidRPr="001C2586">
        <w:rPr>
          <w:rFonts w:ascii="Times New Roman" w:hAnsi="Times New Roman" w:cs="Times New Roman"/>
        </w:rPr>
        <w:t xml:space="preserve">. </w:t>
      </w:r>
      <w:r w:rsidRPr="001C2586">
        <w:rPr>
          <w:rFonts w:ascii="Times New Roman" w:hAnsi="Times New Roman" w:cs="Times New Roman"/>
          <w:b/>
        </w:rPr>
        <w:t>Jos gali būti sunkios ir gali reikėti nedelsiant kreiptis į gydytoją.</w:t>
      </w:r>
    </w:p>
    <w:p w14:paraId="3B16712E"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6700B824"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Vartojant </w:t>
      </w:r>
      <w:proofErr w:type="spellStart"/>
      <w:r w:rsidRPr="001C2586">
        <w:rPr>
          <w:rFonts w:ascii="Times New Roman" w:hAnsi="Times New Roman" w:cs="Times New Roman"/>
        </w:rPr>
        <w:t>afliberceptą</w:t>
      </w:r>
      <w:proofErr w:type="spellEnd"/>
      <w:r w:rsidRPr="001C2586">
        <w:rPr>
          <w:rFonts w:ascii="Times New Roman" w:hAnsi="Times New Roman" w:cs="Times New Roman"/>
        </w:rPr>
        <w:t xml:space="preserve">, gali pasireikšti tam tikras šalutinis poveikis akims dėl injekcijos procedūros. Kai kada šis poveikis gali būti </w:t>
      </w:r>
      <w:r w:rsidRPr="001C2586">
        <w:rPr>
          <w:rFonts w:ascii="Times New Roman" w:hAnsi="Times New Roman" w:cs="Times New Roman"/>
          <w:b/>
        </w:rPr>
        <w:t>sunkus</w:t>
      </w:r>
      <w:r w:rsidRPr="001C2586">
        <w:rPr>
          <w:rFonts w:ascii="Times New Roman" w:hAnsi="Times New Roman" w:cs="Times New Roman"/>
        </w:rPr>
        <w:t xml:space="preserve">, tai gali būti </w:t>
      </w:r>
      <w:r w:rsidRPr="001C2586">
        <w:rPr>
          <w:rFonts w:ascii="Times New Roman" w:hAnsi="Times New Roman" w:cs="Times New Roman"/>
          <w:b/>
        </w:rPr>
        <w:t>aklumas</w:t>
      </w:r>
      <w:r w:rsidRPr="001C2586">
        <w:rPr>
          <w:rFonts w:ascii="Times New Roman" w:hAnsi="Times New Roman" w:cs="Times New Roman"/>
        </w:rPr>
        <w:t xml:space="preserve">, </w:t>
      </w:r>
      <w:r w:rsidRPr="001C2586">
        <w:rPr>
          <w:rFonts w:ascii="Times New Roman" w:hAnsi="Times New Roman" w:cs="Times New Roman"/>
          <w:b/>
        </w:rPr>
        <w:t>sunki infekcija arba uždegimas akies viduje</w:t>
      </w:r>
      <w:r w:rsidRPr="001C2586">
        <w:rPr>
          <w:rFonts w:ascii="Times New Roman" w:hAnsi="Times New Roman" w:cs="Times New Roman"/>
        </w:rPr>
        <w:t xml:space="preserve"> (</w:t>
      </w:r>
      <w:proofErr w:type="spellStart"/>
      <w:r w:rsidRPr="001C2586">
        <w:rPr>
          <w:rFonts w:ascii="Times New Roman" w:hAnsi="Times New Roman" w:cs="Times New Roman"/>
        </w:rPr>
        <w:t>endoftalmitas</w:t>
      </w:r>
      <w:proofErr w:type="spellEnd"/>
      <w:r w:rsidRPr="001C2586">
        <w:rPr>
          <w:rFonts w:ascii="Times New Roman" w:hAnsi="Times New Roman" w:cs="Times New Roman"/>
        </w:rPr>
        <w:t xml:space="preserve">), </w:t>
      </w:r>
      <w:r w:rsidRPr="001C2586">
        <w:rPr>
          <w:rFonts w:ascii="Times New Roman" w:hAnsi="Times New Roman" w:cs="Times New Roman"/>
          <w:b/>
        </w:rPr>
        <w:t>akies dugne esančio šviesai jautraus sluoksnio atšoka, plyšimas arba kraujavimas</w:t>
      </w:r>
      <w:r w:rsidRPr="001C2586">
        <w:rPr>
          <w:rFonts w:ascii="Times New Roman" w:hAnsi="Times New Roman" w:cs="Times New Roman"/>
        </w:rPr>
        <w:t xml:space="preserve"> (tinklainės atšoka arba plyšimas), </w:t>
      </w:r>
      <w:r w:rsidRPr="001C2586">
        <w:rPr>
          <w:rFonts w:ascii="Times New Roman" w:hAnsi="Times New Roman" w:cs="Times New Roman"/>
          <w:b/>
        </w:rPr>
        <w:t xml:space="preserve">lęšiuko padrumstėjimas </w:t>
      </w:r>
      <w:r w:rsidRPr="001C2586">
        <w:rPr>
          <w:rFonts w:ascii="Times New Roman" w:hAnsi="Times New Roman" w:cs="Times New Roman"/>
        </w:rPr>
        <w:t xml:space="preserve">(katarakta), </w:t>
      </w:r>
      <w:r w:rsidRPr="001C2586">
        <w:rPr>
          <w:rFonts w:ascii="Times New Roman" w:hAnsi="Times New Roman" w:cs="Times New Roman"/>
          <w:b/>
        </w:rPr>
        <w:t>kraujavimas akyje</w:t>
      </w:r>
      <w:r w:rsidRPr="001C2586">
        <w:rPr>
          <w:rFonts w:ascii="Times New Roman" w:hAnsi="Times New Roman" w:cs="Times New Roman"/>
        </w:rPr>
        <w:t xml:space="preserve"> (stiklakūnio kraujavimas), </w:t>
      </w:r>
      <w:r w:rsidRPr="001C2586">
        <w:rPr>
          <w:rFonts w:ascii="Times New Roman" w:hAnsi="Times New Roman" w:cs="Times New Roman"/>
          <w:b/>
        </w:rPr>
        <w:t>akies viduje esančios į drebučius panašios medžiagos atšoka nuo tinklainės</w:t>
      </w:r>
      <w:r w:rsidRPr="001C2586">
        <w:rPr>
          <w:rFonts w:ascii="Times New Roman" w:hAnsi="Times New Roman" w:cs="Times New Roman"/>
        </w:rPr>
        <w:t xml:space="preserve"> (stiklakūnio atšoka) ir </w:t>
      </w:r>
      <w:r w:rsidRPr="001C2586">
        <w:rPr>
          <w:rFonts w:ascii="Times New Roman" w:hAnsi="Times New Roman" w:cs="Times New Roman"/>
          <w:b/>
        </w:rPr>
        <w:t>padidėjęs spaudimas akies viduje</w:t>
      </w:r>
      <w:r w:rsidRPr="001C2586">
        <w:rPr>
          <w:rFonts w:ascii="Times New Roman" w:hAnsi="Times New Roman" w:cs="Times New Roman"/>
        </w:rPr>
        <w:t xml:space="preserve"> (padidėjęs akispūdis) (žr. 2 skyrių). Klinikinių tyrimų metu šis sunkus šalutinis poveikis akims pasireiškė rečiau kaip po 1 iš 1 900 injekcijų.</w:t>
      </w:r>
    </w:p>
    <w:p w14:paraId="21A53364"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9B155E6"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Jeigu Jums pasireiškė staigus regėjimo suprastėjimas, skausmo padidėjimas ir paraudimas akyje po injekcijos, </w:t>
      </w:r>
      <w:r w:rsidRPr="001C2586">
        <w:rPr>
          <w:rFonts w:ascii="Times New Roman" w:hAnsi="Times New Roman" w:cs="Times New Roman"/>
          <w:b/>
        </w:rPr>
        <w:t>nedelsdami kreipkitės į gydytoją</w:t>
      </w:r>
      <w:r w:rsidRPr="001C2586">
        <w:rPr>
          <w:rFonts w:ascii="Times New Roman" w:hAnsi="Times New Roman" w:cs="Times New Roman"/>
        </w:rPr>
        <w:t>.</w:t>
      </w:r>
    </w:p>
    <w:p w14:paraId="033938D7"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546533E"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Nustatyto šalutinio poveikio sąrašas</w:t>
      </w:r>
    </w:p>
    <w:p w14:paraId="35F441C6"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Toliau pateikiamas šalutinių poveikių, galimai susijusių su injekcijos procedūra arba vaistu, sąrašas. Nesijaudinkite, Jums gali nepasireikšti ir nė vienas iš išvardytų poveikių. Įtariamą šalutinį poveikį visada aptarkite su gydytoju.</w:t>
      </w:r>
    </w:p>
    <w:p w14:paraId="768C2803"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79E7E82F"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Labai dažnas šalutinis poveikis </w:t>
      </w:r>
      <w:r w:rsidRPr="001C2586">
        <w:rPr>
          <w:rFonts w:ascii="Times New Roman" w:hAnsi="Times New Roman" w:cs="Times New Roman"/>
          <w:i/>
        </w:rPr>
        <w:t>(gali pasireikšti ne rečiau kaip 1 iš 10 asmenų):</w:t>
      </w:r>
    </w:p>
    <w:p w14:paraId="50C33EE5" w14:textId="77777777" w:rsidR="00341A32" w:rsidRPr="001C2586" w:rsidRDefault="00341A32" w:rsidP="001F4590">
      <w:pPr>
        <w:pStyle w:val="Sraopastraipa"/>
        <w:widowControl/>
        <w:numPr>
          <w:ilvl w:val="0"/>
          <w:numId w:val="57"/>
        </w:numPr>
        <w:spacing w:after="0" w:line="240" w:lineRule="auto"/>
        <w:ind w:right="-1"/>
        <w:rPr>
          <w:rFonts w:ascii="Times New Roman" w:eastAsia="Times New Roman" w:hAnsi="Times New Roman" w:cs="Times New Roman"/>
        </w:rPr>
      </w:pPr>
      <w:r w:rsidRPr="001C2586">
        <w:rPr>
          <w:rFonts w:ascii="Times New Roman" w:hAnsi="Times New Roman" w:cs="Times New Roman"/>
        </w:rPr>
        <w:t>regėjimo pablogėjimas;</w:t>
      </w:r>
    </w:p>
    <w:p w14:paraId="6D50BFB7" w14:textId="77777777" w:rsidR="00341A32" w:rsidRPr="001C2586" w:rsidRDefault="00341A32" w:rsidP="001F4590">
      <w:pPr>
        <w:pStyle w:val="Sraopastraipa"/>
        <w:widowControl/>
        <w:numPr>
          <w:ilvl w:val="0"/>
          <w:numId w:val="57"/>
        </w:numPr>
        <w:spacing w:after="0" w:line="240" w:lineRule="auto"/>
        <w:ind w:right="-1"/>
        <w:rPr>
          <w:rFonts w:ascii="Times New Roman" w:eastAsia="Times New Roman" w:hAnsi="Times New Roman" w:cs="Times New Roman"/>
        </w:rPr>
      </w:pPr>
      <w:r w:rsidRPr="001C2586">
        <w:rPr>
          <w:rFonts w:ascii="Times New Roman" w:hAnsi="Times New Roman" w:cs="Times New Roman"/>
        </w:rPr>
        <w:t>kraujavimas akies dugne (tinklainės kraujavimas);</w:t>
      </w:r>
    </w:p>
    <w:p w14:paraId="4DD7B83B" w14:textId="77777777" w:rsidR="00341A32" w:rsidRPr="001C2586" w:rsidRDefault="00341A32" w:rsidP="001F4590">
      <w:pPr>
        <w:pStyle w:val="Sraopastraipa"/>
        <w:keepNext/>
        <w:widowControl/>
        <w:numPr>
          <w:ilvl w:val="0"/>
          <w:numId w:val="57"/>
        </w:numPr>
        <w:spacing w:after="0" w:line="240" w:lineRule="auto"/>
        <w:ind w:right="-1"/>
        <w:rPr>
          <w:rFonts w:ascii="Times New Roman" w:eastAsia="Times New Roman" w:hAnsi="Times New Roman" w:cs="Times New Roman"/>
        </w:rPr>
      </w:pPr>
      <w:r w:rsidRPr="001C2586">
        <w:rPr>
          <w:rFonts w:ascii="Times New Roman" w:hAnsi="Times New Roman" w:cs="Times New Roman"/>
        </w:rPr>
        <w:t>akies kraujosruva, kurią sukelia kraujavimas iš mažų kraujagyslių, esančių išoriniuose akies sluoksniuose;</w:t>
      </w:r>
    </w:p>
    <w:p w14:paraId="67C386DF" w14:textId="77777777" w:rsidR="00341A32" w:rsidRPr="001C2586" w:rsidRDefault="00341A32" w:rsidP="001F4590">
      <w:pPr>
        <w:pStyle w:val="Sraopastraipa"/>
        <w:widowControl/>
        <w:numPr>
          <w:ilvl w:val="0"/>
          <w:numId w:val="57"/>
        </w:numPr>
        <w:spacing w:after="0" w:line="240" w:lineRule="auto"/>
        <w:ind w:right="-1"/>
        <w:rPr>
          <w:rFonts w:ascii="Times New Roman" w:eastAsia="Times New Roman" w:hAnsi="Times New Roman" w:cs="Times New Roman"/>
        </w:rPr>
      </w:pPr>
      <w:r w:rsidRPr="001C2586">
        <w:rPr>
          <w:rFonts w:ascii="Times New Roman" w:hAnsi="Times New Roman" w:cs="Times New Roman"/>
        </w:rPr>
        <w:t>akies skausmas.</w:t>
      </w:r>
    </w:p>
    <w:p w14:paraId="531A183D"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B20C656"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Dažnas šalutinis poveikis </w:t>
      </w:r>
      <w:r w:rsidRPr="001C2586">
        <w:rPr>
          <w:rFonts w:ascii="Times New Roman" w:hAnsi="Times New Roman" w:cs="Times New Roman"/>
          <w:i/>
        </w:rPr>
        <w:t>(gali pasireikšti rečiau kaip 1 iš 10 asmenų):</w:t>
      </w:r>
    </w:p>
    <w:p w14:paraId="2365937B" w14:textId="215F9BAB"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akies viduje esančio vieno iš sluoksnių atšoka arba plyšimas, dėl kurio atsiranda šviesos blyksniai ir „skraidančios muselės“, ir kuris kartais progresuoja iki regos netekimo (tinklainės pigmentinio epitelio plyšimas*/ atšoka, tinklainės atšoka / plyšimas);</w:t>
      </w:r>
    </w:p>
    <w:p w14:paraId="0AD79F0B" w14:textId="7C96F60A"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tinklainės degeneracija (sukelianti regos sutrikimą);</w:t>
      </w:r>
    </w:p>
    <w:p w14:paraId="0CFD15CF" w14:textId="334659A8"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 xml:space="preserve">kraujavimas akyje (stiklakūnio </w:t>
      </w:r>
      <w:proofErr w:type="spellStart"/>
      <w:r w:rsidRPr="00001B7D">
        <w:rPr>
          <w:rFonts w:ascii="Times New Roman" w:hAnsi="Times New Roman" w:cs="Times New Roman"/>
        </w:rPr>
        <w:t>hemoragija</w:t>
      </w:r>
      <w:proofErr w:type="spellEnd"/>
      <w:r w:rsidRPr="00001B7D">
        <w:rPr>
          <w:rFonts w:ascii="Times New Roman" w:hAnsi="Times New Roman" w:cs="Times New Roman"/>
        </w:rPr>
        <w:t>);</w:t>
      </w:r>
    </w:p>
    <w:p w14:paraId="643A4B23" w14:textId="4A7BA9EB"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tam tikrų formų lęšiuko padrumstėjimas (katarakta);</w:t>
      </w:r>
    </w:p>
    <w:p w14:paraId="2B616C9C" w14:textId="5FCCB182"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priekinio akies obuolio sluoksnio (ragenos) pažeidimas;</w:t>
      </w:r>
    </w:p>
    <w:p w14:paraId="53906FEB" w14:textId="35B5ED65"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padidėjęs akispūdis (padidėjęs akies vidinis spaudimas);</w:t>
      </w:r>
    </w:p>
    <w:p w14:paraId="67225CA4" w14:textId="27C880C0"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judančios dėmelės regėjimo lauke („skraidančios muselės“);</w:t>
      </w:r>
    </w:p>
    <w:p w14:paraId="2C48EA5A" w14:textId="264F64C1"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į drebučius panašios medžiagos akies viduje atšoka nuo tinklainės (stiklakūnio atšoka, dėl kurios atsiranda šviesos blyksniai, ir „skraidančios muselės“);</w:t>
      </w:r>
    </w:p>
    <w:p w14:paraId="04535252" w14:textId="00B83260"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pojūtis, kad kažkas yra akyje;</w:t>
      </w:r>
    </w:p>
    <w:p w14:paraId="0B89BC2E" w14:textId="5E06B5C6"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padidėjęs ašarų išsiskyrimas;</w:t>
      </w:r>
    </w:p>
    <w:p w14:paraId="3E04E084" w14:textId="102C122B" w:rsidR="00341A32" w:rsidRPr="00001B7D" w:rsidRDefault="00341A32" w:rsidP="001F4590">
      <w:pPr>
        <w:pStyle w:val="Sraopastraipa"/>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akies voko tinimas;</w:t>
      </w:r>
    </w:p>
    <w:p w14:paraId="5C25FD72" w14:textId="27AAE91C" w:rsidR="00341A32" w:rsidRPr="00001B7D" w:rsidRDefault="00341A32" w:rsidP="001F4590">
      <w:pPr>
        <w:pStyle w:val="Sraopastraipa"/>
        <w:keepNext/>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kraujavimas injekcijos vietoje;</w:t>
      </w:r>
    </w:p>
    <w:p w14:paraId="3878E1EB" w14:textId="49398951" w:rsidR="00341A32" w:rsidRPr="00001B7D" w:rsidRDefault="00341A32" w:rsidP="001F4590">
      <w:pPr>
        <w:pStyle w:val="Sraopastraipa"/>
        <w:keepNext/>
        <w:widowControl/>
        <w:numPr>
          <w:ilvl w:val="0"/>
          <w:numId w:val="58"/>
        </w:numPr>
        <w:spacing w:after="0" w:line="240" w:lineRule="auto"/>
        <w:ind w:right="-1"/>
        <w:rPr>
          <w:rFonts w:ascii="Times New Roman" w:eastAsia="Times New Roman" w:hAnsi="Times New Roman" w:cs="Times New Roman"/>
        </w:rPr>
      </w:pPr>
      <w:r w:rsidRPr="00001B7D">
        <w:rPr>
          <w:rFonts w:ascii="Times New Roman" w:hAnsi="Times New Roman" w:cs="Times New Roman"/>
        </w:rPr>
        <w:t>akies paraudimas.</w:t>
      </w:r>
    </w:p>
    <w:p w14:paraId="107FD69B" w14:textId="77777777" w:rsidR="00341A32" w:rsidRPr="001C2586" w:rsidRDefault="00341A32" w:rsidP="003C645D">
      <w:pPr>
        <w:keepNext/>
        <w:widowControl/>
        <w:spacing w:after="0" w:line="240" w:lineRule="auto"/>
        <w:ind w:left="284" w:right="-1" w:hanging="284"/>
        <w:rPr>
          <w:rFonts w:ascii="Times New Roman" w:eastAsia="Times New Roman" w:hAnsi="Times New Roman" w:cs="Times New Roman"/>
        </w:rPr>
      </w:pPr>
    </w:p>
    <w:p w14:paraId="1358B0CF" w14:textId="77777777" w:rsidR="00341A32" w:rsidRPr="001C2586" w:rsidRDefault="00341A32" w:rsidP="003C645D">
      <w:pPr>
        <w:widowControl/>
        <w:spacing w:after="0" w:line="240" w:lineRule="auto"/>
        <w:ind w:left="284" w:right="-1" w:hanging="284"/>
        <w:rPr>
          <w:rFonts w:ascii="Times New Roman" w:eastAsia="Times New Roman" w:hAnsi="Times New Roman" w:cs="Times New Roman"/>
        </w:rPr>
      </w:pPr>
      <w:r w:rsidRPr="001C2586">
        <w:rPr>
          <w:rFonts w:ascii="Times New Roman" w:hAnsi="Times New Roman" w:cs="Times New Roman"/>
        </w:rPr>
        <w:t>* Būklės, susijusios su šlapiąja SGDD; nustatytos tik pacientams, sergantiems šlapiąja SGDD.</w:t>
      </w:r>
    </w:p>
    <w:p w14:paraId="4C83A707" w14:textId="77777777" w:rsidR="00341A32" w:rsidRPr="001C2586" w:rsidRDefault="00341A32" w:rsidP="003C645D">
      <w:pPr>
        <w:widowControl/>
        <w:spacing w:after="0" w:line="240" w:lineRule="auto"/>
        <w:ind w:right="-1"/>
        <w:rPr>
          <w:rFonts w:ascii="Times New Roman" w:eastAsia="Times New Roman" w:hAnsi="Times New Roman" w:cs="Times New Roman"/>
          <w:b/>
          <w:bCs/>
        </w:rPr>
      </w:pPr>
    </w:p>
    <w:p w14:paraId="71AB895D"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Nedažnas šalutinis poveikis </w:t>
      </w:r>
      <w:r w:rsidRPr="001C2586">
        <w:rPr>
          <w:rFonts w:ascii="Times New Roman" w:hAnsi="Times New Roman" w:cs="Times New Roman"/>
          <w:i/>
        </w:rPr>
        <w:t>(gali pasireikšti rečiau kaip 1 iš 100 asmenų):</w:t>
      </w:r>
    </w:p>
    <w:p w14:paraId="5CC19C1C" w14:textId="77777777" w:rsidR="00341A32" w:rsidRPr="001C2586" w:rsidRDefault="00341A32" w:rsidP="001F4590">
      <w:pPr>
        <w:pStyle w:val="Sraopastraipa"/>
        <w:widowControl/>
        <w:numPr>
          <w:ilvl w:val="0"/>
          <w:numId w:val="59"/>
        </w:numPr>
        <w:spacing w:after="0" w:line="240" w:lineRule="auto"/>
        <w:ind w:right="-1"/>
        <w:rPr>
          <w:rFonts w:ascii="Times New Roman" w:eastAsia="Times New Roman" w:hAnsi="Times New Roman" w:cs="Times New Roman"/>
        </w:rPr>
      </w:pPr>
      <w:r w:rsidRPr="001C2586">
        <w:rPr>
          <w:rFonts w:ascii="Times New Roman" w:hAnsi="Times New Roman" w:cs="Times New Roman"/>
        </w:rPr>
        <w:t>alerginės (padidėjusio jautrumo) reakcijos**;</w:t>
      </w:r>
    </w:p>
    <w:p w14:paraId="0A8ECA99" w14:textId="77777777" w:rsidR="00341A32" w:rsidRPr="001C2586" w:rsidRDefault="00341A32" w:rsidP="001F4590">
      <w:pPr>
        <w:pStyle w:val="Sraopastraipa"/>
        <w:widowControl/>
        <w:numPr>
          <w:ilvl w:val="0"/>
          <w:numId w:val="59"/>
        </w:numPr>
        <w:spacing w:after="0" w:line="240" w:lineRule="auto"/>
        <w:ind w:right="-1"/>
        <w:rPr>
          <w:rFonts w:ascii="Times New Roman" w:eastAsia="Times New Roman" w:hAnsi="Times New Roman" w:cs="Times New Roman"/>
        </w:rPr>
      </w:pPr>
      <w:r w:rsidRPr="001C2586">
        <w:rPr>
          <w:rFonts w:ascii="Times New Roman" w:hAnsi="Times New Roman" w:cs="Times New Roman"/>
        </w:rPr>
        <w:t>sunkus uždegimas ar infekcija akies viduje (</w:t>
      </w:r>
      <w:proofErr w:type="spellStart"/>
      <w:r w:rsidRPr="001C2586">
        <w:rPr>
          <w:rFonts w:ascii="Times New Roman" w:hAnsi="Times New Roman" w:cs="Times New Roman"/>
        </w:rPr>
        <w:t>endoftalmitas</w:t>
      </w:r>
      <w:proofErr w:type="spellEnd"/>
      <w:r w:rsidRPr="001C2586">
        <w:rPr>
          <w:rFonts w:ascii="Times New Roman" w:hAnsi="Times New Roman" w:cs="Times New Roman"/>
        </w:rPr>
        <w:t>);</w:t>
      </w:r>
    </w:p>
    <w:p w14:paraId="22FEFCB1" w14:textId="77777777" w:rsidR="00341A32" w:rsidRPr="001C2586" w:rsidRDefault="00341A32" w:rsidP="001F4590">
      <w:pPr>
        <w:pStyle w:val="Sraopastraipa"/>
        <w:widowControl/>
        <w:numPr>
          <w:ilvl w:val="0"/>
          <w:numId w:val="59"/>
        </w:numPr>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rainelės arba kitų akies dalių uždegimas (iritas, </w:t>
      </w:r>
      <w:proofErr w:type="spellStart"/>
      <w:r w:rsidRPr="001C2586">
        <w:rPr>
          <w:rFonts w:ascii="Times New Roman" w:hAnsi="Times New Roman" w:cs="Times New Roman"/>
        </w:rPr>
        <w:t>uveitas</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iridociklitas</w:t>
      </w:r>
      <w:proofErr w:type="spellEnd"/>
      <w:r w:rsidRPr="001C2586">
        <w:rPr>
          <w:rFonts w:ascii="Times New Roman" w:hAnsi="Times New Roman" w:cs="Times New Roman"/>
        </w:rPr>
        <w:t>, priekinės kameros uždegimas);</w:t>
      </w:r>
    </w:p>
    <w:p w14:paraId="2B30D31E" w14:textId="77777777" w:rsidR="00341A32" w:rsidRPr="001C2586" w:rsidRDefault="00341A32" w:rsidP="001F4590">
      <w:pPr>
        <w:pStyle w:val="Sraopastraipa"/>
        <w:widowControl/>
        <w:numPr>
          <w:ilvl w:val="0"/>
          <w:numId w:val="59"/>
        </w:numPr>
        <w:spacing w:after="0" w:line="240" w:lineRule="auto"/>
        <w:ind w:right="-1"/>
        <w:rPr>
          <w:rFonts w:ascii="Times New Roman" w:eastAsia="Times New Roman" w:hAnsi="Times New Roman" w:cs="Times New Roman"/>
        </w:rPr>
      </w:pPr>
      <w:r w:rsidRPr="001C2586">
        <w:rPr>
          <w:rFonts w:ascii="Times New Roman" w:hAnsi="Times New Roman" w:cs="Times New Roman"/>
        </w:rPr>
        <w:t>neįprastas pojūtis akyje;</w:t>
      </w:r>
    </w:p>
    <w:p w14:paraId="0B1FDDF3" w14:textId="77777777" w:rsidR="00341A32" w:rsidRPr="001C2586" w:rsidRDefault="00341A32" w:rsidP="001F4590">
      <w:pPr>
        <w:pStyle w:val="Sraopastraipa"/>
        <w:keepNext/>
        <w:widowControl/>
        <w:numPr>
          <w:ilvl w:val="0"/>
          <w:numId w:val="59"/>
        </w:numPr>
        <w:spacing w:after="0" w:line="240" w:lineRule="auto"/>
        <w:ind w:right="-1"/>
        <w:rPr>
          <w:rFonts w:ascii="Times New Roman" w:eastAsia="Times New Roman" w:hAnsi="Times New Roman" w:cs="Times New Roman"/>
        </w:rPr>
      </w:pPr>
      <w:r w:rsidRPr="001C2586">
        <w:rPr>
          <w:rFonts w:ascii="Times New Roman" w:hAnsi="Times New Roman" w:cs="Times New Roman"/>
        </w:rPr>
        <w:t>akies voko sudirginimas;</w:t>
      </w:r>
    </w:p>
    <w:p w14:paraId="609261A8" w14:textId="77777777" w:rsidR="00341A32" w:rsidRPr="001C2586" w:rsidRDefault="00341A32" w:rsidP="001F4590">
      <w:pPr>
        <w:pStyle w:val="Sraopastraipa"/>
        <w:keepNext/>
        <w:widowControl/>
        <w:numPr>
          <w:ilvl w:val="0"/>
          <w:numId w:val="59"/>
        </w:numPr>
        <w:spacing w:after="0" w:line="240" w:lineRule="auto"/>
        <w:ind w:right="-1"/>
        <w:rPr>
          <w:rFonts w:ascii="Times New Roman" w:eastAsia="Times New Roman" w:hAnsi="Times New Roman" w:cs="Times New Roman"/>
        </w:rPr>
      </w:pPr>
      <w:r w:rsidRPr="001C2586">
        <w:rPr>
          <w:rFonts w:ascii="Times New Roman" w:hAnsi="Times New Roman" w:cs="Times New Roman"/>
        </w:rPr>
        <w:t>priekinio akies obuolio sluoksnio patinimas (ragenos edema).</w:t>
      </w:r>
    </w:p>
    <w:p w14:paraId="6AB95494"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62EE96D8"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Buvo pranešta apie alergines reakcijas, tokias kaip bėrimas, niežėjimas, dilgėlinė, ir apie keletą sunkių alerginių reakcijų (anafilaksinių / </w:t>
      </w:r>
      <w:proofErr w:type="spellStart"/>
      <w:r w:rsidRPr="001C2586">
        <w:rPr>
          <w:rFonts w:ascii="Times New Roman" w:hAnsi="Times New Roman" w:cs="Times New Roman"/>
        </w:rPr>
        <w:t>anafilaktoidinių</w:t>
      </w:r>
      <w:proofErr w:type="spellEnd"/>
      <w:r w:rsidRPr="001C2586">
        <w:rPr>
          <w:rFonts w:ascii="Times New Roman" w:hAnsi="Times New Roman" w:cs="Times New Roman"/>
        </w:rPr>
        <w:t>) atvejų.</w:t>
      </w:r>
    </w:p>
    <w:p w14:paraId="761DB794"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6D18A42C"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 xml:space="preserve">Retas šalutinis poveikis </w:t>
      </w:r>
      <w:r w:rsidRPr="001C2586">
        <w:rPr>
          <w:rFonts w:ascii="Times New Roman" w:hAnsi="Times New Roman" w:cs="Times New Roman"/>
          <w:i/>
        </w:rPr>
        <w:t>(gali pasireikšti rečiau kaip 1 iš 1 000 asmenų):</w:t>
      </w:r>
    </w:p>
    <w:p w14:paraId="655F0C1E"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w:t>
      </w:r>
      <w:r w:rsidRPr="001C2586">
        <w:rPr>
          <w:rFonts w:ascii="Times New Roman" w:hAnsi="Times New Roman" w:cs="Times New Roman"/>
        </w:rPr>
        <w:tab/>
        <w:t>aklumas;</w:t>
      </w:r>
    </w:p>
    <w:p w14:paraId="0A60B68A"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w:t>
      </w:r>
      <w:r w:rsidRPr="001C2586">
        <w:rPr>
          <w:rFonts w:ascii="Times New Roman" w:hAnsi="Times New Roman" w:cs="Times New Roman"/>
        </w:rPr>
        <w:tab/>
        <w:t>lęšiuko padrumstėjimas dėl pažaidos (trauminė katarakta);</w:t>
      </w:r>
    </w:p>
    <w:p w14:paraId="3B47853B"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w:t>
      </w:r>
      <w:r w:rsidRPr="001C2586">
        <w:rPr>
          <w:rFonts w:ascii="Times New Roman" w:hAnsi="Times New Roman" w:cs="Times New Roman"/>
        </w:rPr>
        <w:tab/>
        <w:t>akies viduje esančios į drebučius panašios medžiagos uždegimas;</w:t>
      </w:r>
    </w:p>
    <w:p w14:paraId="41CEEBA5" w14:textId="77777777" w:rsidR="00341A32" w:rsidRPr="001C2586" w:rsidRDefault="00341A32" w:rsidP="003C645D">
      <w:pPr>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w:t>
      </w:r>
      <w:r w:rsidRPr="001C2586">
        <w:rPr>
          <w:rFonts w:ascii="Times New Roman" w:hAnsi="Times New Roman" w:cs="Times New Roman"/>
        </w:rPr>
        <w:tab/>
        <w:t>pūliai akyje (</w:t>
      </w:r>
      <w:proofErr w:type="spellStart"/>
      <w:r w:rsidRPr="001C2586">
        <w:rPr>
          <w:rFonts w:ascii="Times New Roman" w:hAnsi="Times New Roman" w:cs="Times New Roman"/>
        </w:rPr>
        <w:t>hipopionas</w:t>
      </w:r>
      <w:proofErr w:type="spellEnd"/>
      <w:r w:rsidRPr="001C2586">
        <w:rPr>
          <w:rFonts w:ascii="Times New Roman" w:hAnsi="Times New Roman" w:cs="Times New Roman"/>
        </w:rPr>
        <w:t>).</w:t>
      </w:r>
    </w:p>
    <w:p w14:paraId="3A32F029"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F3418DB"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eastAsia="Times New Roman" w:hAnsi="Times New Roman" w:cs="Times New Roman"/>
          <w:b/>
          <w:bCs/>
        </w:rPr>
        <w:t>Dažnis nežinomas</w:t>
      </w:r>
      <w:r w:rsidRPr="001C2586">
        <w:rPr>
          <w:rFonts w:ascii="Times New Roman" w:eastAsia="Times New Roman" w:hAnsi="Times New Roman" w:cs="Times New Roman"/>
        </w:rPr>
        <w:t xml:space="preserve"> (negali būti apskaičiuotas pagal turimus duomenis):</w:t>
      </w:r>
    </w:p>
    <w:p w14:paraId="1CAA59BC" w14:textId="77777777" w:rsidR="00341A32" w:rsidRPr="001C2586" w:rsidRDefault="00341A32" w:rsidP="001F4590">
      <w:pPr>
        <w:pStyle w:val="Sraopastraipa"/>
        <w:widowControl/>
        <w:numPr>
          <w:ilvl w:val="0"/>
          <w:numId w:val="10"/>
        </w:numPr>
        <w:spacing w:after="0" w:line="240" w:lineRule="auto"/>
        <w:ind w:left="567" w:right="-1" w:hanging="567"/>
        <w:rPr>
          <w:rFonts w:ascii="Times New Roman" w:eastAsia="Times New Roman" w:hAnsi="Times New Roman" w:cs="Times New Roman"/>
        </w:rPr>
      </w:pPr>
      <w:r w:rsidRPr="001C2586">
        <w:rPr>
          <w:rFonts w:ascii="Times New Roman" w:eastAsia="Times New Roman" w:hAnsi="Times New Roman" w:cs="Times New Roman"/>
        </w:rPr>
        <w:t xml:space="preserve"> baltosios akies dalies uždegimas, susijęs su paraudimu ir skausmu (</w:t>
      </w:r>
      <w:proofErr w:type="spellStart"/>
      <w:r w:rsidRPr="001C2586">
        <w:rPr>
          <w:rFonts w:ascii="Times New Roman" w:eastAsia="Times New Roman" w:hAnsi="Times New Roman" w:cs="Times New Roman"/>
        </w:rPr>
        <w:t>skleritas</w:t>
      </w:r>
      <w:proofErr w:type="spellEnd"/>
      <w:r w:rsidRPr="001C2586">
        <w:rPr>
          <w:rFonts w:ascii="Times New Roman" w:eastAsia="Times New Roman" w:hAnsi="Times New Roman" w:cs="Times New Roman"/>
        </w:rPr>
        <w:t>).</w:t>
      </w:r>
    </w:p>
    <w:p w14:paraId="4E414269"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89D8A11"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Klinikinių tyrimų metu šlapiąja SGDD sergantiems pacientams, vartojantiems kraują skystinančių vaistų, buvo nustatytas padidėjęs kraujavimo iš mažų išorinio akies sluoksnio kraujagyslių (junginės </w:t>
      </w:r>
      <w:proofErr w:type="spellStart"/>
      <w:r w:rsidRPr="001C2586">
        <w:rPr>
          <w:rFonts w:ascii="Times New Roman" w:hAnsi="Times New Roman" w:cs="Times New Roman"/>
        </w:rPr>
        <w:t>hemoragijos</w:t>
      </w:r>
      <w:proofErr w:type="spellEnd"/>
      <w:r w:rsidRPr="001C2586">
        <w:rPr>
          <w:rFonts w:ascii="Times New Roman" w:hAnsi="Times New Roman" w:cs="Times New Roman"/>
        </w:rPr>
        <w:t xml:space="preserve">) dažnis. </w:t>
      </w:r>
      <w:proofErr w:type="spellStart"/>
      <w:r w:rsidRPr="001C2586">
        <w:rPr>
          <w:rFonts w:ascii="Times New Roman" w:hAnsi="Times New Roman" w:cs="Times New Roman"/>
        </w:rPr>
        <w:t>Ranibizumabu</w:t>
      </w:r>
      <w:proofErr w:type="spellEnd"/>
      <w:r w:rsidRPr="001C2586">
        <w:rPr>
          <w:rFonts w:ascii="Times New Roman" w:hAnsi="Times New Roman" w:cs="Times New Roman"/>
        </w:rPr>
        <w:t xml:space="preserve"> ir </w:t>
      </w:r>
      <w:proofErr w:type="spellStart"/>
      <w:r w:rsidRPr="001C2586">
        <w:rPr>
          <w:rFonts w:ascii="Times New Roman" w:hAnsi="Times New Roman" w:cs="Times New Roman"/>
        </w:rPr>
        <w:t>afliberceptu</w:t>
      </w:r>
      <w:proofErr w:type="spellEnd"/>
      <w:r w:rsidRPr="001C2586">
        <w:rPr>
          <w:rFonts w:ascii="Times New Roman" w:hAnsi="Times New Roman" w:cs="Times New Roman"/>
        </w:rPr>
        <w:t xml:space="preserve"> gydytų pacientų grupėse šis padidėjęs dažnis buvo panašus.</w:t>
      </w:r>
    </w:p>
    <w:p w14:paraId="0EC67270"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6E20F85E"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Sisteminis KEAF inhibitorių (medžiagų, panašių į esančias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sudėtyje) vartojimas gali būti susijęs su kraujagysles užkemšančių kraujo krešulių (arterijų </w:t>
      </w:r>
      <w:proofErr w:type="spellStart"/>
      <w:r w:rsidRPr="001C2586">
        <w:rPr>
          <w:rFonts w:ascii="Times New Roman" w:hAnsi="Times New Roman" w:cs="Times New Roman"/>
        </w:rPr>
        <w:t>tromboembolinių</w:t>
      </w:r>
      <w:proofErr w:type="spellEnd"/>
      <w:r w:rsidRPr="001C2586">
        <w:rPr>
          <w:rFonts w:ascii="Times New Roman" w:hAnsi="Times New Roman" w:cs="Times New Roman"/>
        </w:rPr>
        <w:t xml:space="preserve"> reiškinių) rizika, dėl ko gali ištikti miokardo infarktas arba insultas.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suleidus į akį, yra teorinė šių reiškinių rizika.</w:t>
      </w:r>
    </w:p>
    <w:p w14:paraId="01E52B82"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4FC2C95B"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Vartojant </w:t>
      </w:r>
      <w:proofErr w:type="spellStart"/>
      <w:r w:rsidRPr="001C2586">
        <w:rPr>
          <w:rFonts w:ascii="Times New Roman" w:hAnsi="Times New Roman" w:cs="Times New Roman"/>
        </w:rPr>
        <w:t>Yesafili</w:t>
      </w:r>
      <w:proofErr w:type="spellEnd"/>
      <w:r w:rsidRPr="001C2586">
        <w:rPr>
          <w:rFonts w:ascii="Times New Roman" w:hAnsi="Times New Roman" w:cs="Times New Roman"/>
        </w:rPr>
        <w:t>, kaip ir kitus gydomuosius baltymus, gali pasireikšti imuninė reakcija (susidaryti</w:t>
      </w:r>
    </w:p>
    <w:p w14:paraId="7EB38B90"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antikūnų).</w:t>
      </w:r>
    </w:p>
    <w:p w14:paraId="48FE0C8C"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5342CCD"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Pranešimas apie šalutinį poveikį</w:t>
      </w:r>
    </w:p>
    <w:p w14:paraId="4DA79B6C"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Jeigu pasireiškė šalutinis poveikis, įskaitant šiame lapelyje nenurodytą, pasakykite gydytojui. Apie šalutinį poveikį taip pat galite pranešti tiesiogiai naudodamiesi </w:t>
      </w:r>
      <w:r w:rsidRPr="001C2586">
        <w:rPr>
          <w:rFonts w:ascii="Times New Roman" w:hAnsi="Times New Roman" w:cs="Times New Roman"/>
          <w:color w:val="0000FF"/>
          <w:highlight w:val="lightGray"/>
          <w:u w:val="single"/>
        </w:rPr>
        <w:t>V priede</w:t>
      </w:r>
      <w:r w:rsidRPr="001C2586">
        <w:rPr>
          <w:rFonts w:ascii="Times New Roman" w:hAnsi="Times New Roman" w:cs="Times New Roman"/>
          <w:highlight w:val="lightGray"/>
        </w:rPr>
        <w:t xml:space="preserve"> nurodyta nacionaline pranešimo sistema</w:t>
      </w:r>
      <w:r w:rsidRPr="001C2586">
        <w:rPr>
          <w:rFonts w:ascii="Times New Roman" w:hAnsi="Times New Roman" w:cs="Times New Roman"/>
        </w:rPr>
        <w:t>. Pranešdami apie šalutinį poveikį galite mums padėti gauti daugiau informacijos apie šio vaisto saugumą.</w:t>
      </w:r>
    </w:p>
    <w:p w14:paraId="32026E1A"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246BC8E"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0EBC56A6"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5.</w:t>
      </w:r>
      <w:r w:rsidRPr="001C2586">
        <w:rPr>
          <w:rFonts w:ascii="Times New Roman" w:hAnsi="Times New Roman" w:cs="Times New Roman"/>
          <w:b/>
        </w:rPr>
        <w:tab/>
        <w:t xml:space="preserve">Kaip laikyti </w:t>
      </w:r>
      <w:proofErr w:type="spellStart"/>
      <w:r w:rsidRPr="001C2586">
        <w:rPr>
          <w:rFonts w:ascii="Times New Roman" w:hAnsi="Times New Roman" w:cs="Times New Roman"/>
          <w:b/>
        </w:rPr>
        <w:t>Yesafili</w:t>
      </w:r>
      <w:proofErr w:type="spellEnd"/>
    </w:p>
    <w:p w14:paraId="6A54E795"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564531B1" w14:textId="77777777" w:rsidR="00341A32" w:rsidRPr="001C2586" w:rsidRDefault="00341A32" w:rsidP="001F4590">
      <w:pPr>
        <w:pStyle w:val="Sraopastraipa"/>
        <w:widowControl/>
        <w:numPr>
          <w:ilvl w:val="0"/>
          <w:numId w:val="11"/>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Laikyti šį vaistą vaikams nepastebimoje ir nepasiekiamoje vietoje.</w:t>
      </w:r>
    </w:p>
    <w:p w14:paraId="37904917" w14:textId="77777777" w:rsidR="00341A32" w:rsidRPr="001C2586" w:rsidRDefault="00341A32" w:rsidP="001F4590">
      <w:pPr>
        <w:pStyle w:val="Sraopastraipa"/>
        <w:widowControl/>
        <w:numPr>
          <w:ilvl w:val="0"/>
          <w:numId w:val="11"/>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Ant dėžutės ir etiketės po „EXP“ nurodytam tinkamumo laikui pasibaigus, šio vaisto vartoti negalima. Vaistas tinkamas vartoti iki paskutinės nurodyto mėnesio dienos.</w:t>
      </w:r>
    </w:p>
    <w:p w14:paraId="3550BF83" w14:textId="77777777" w:rsidR="00341A32" w:rsidRPr="001C2586" w:rsidRDefault="00341A32" w:rsidP="001F4590">
      <w:pPr>
        <w:pStyle w:val="Sraopastraipa"/>
        <w:widowControl/>
        <w:numPr>
          <w:ilvl w:val="0"/>
          <w:numId w:val="11"/>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Laikyti šaldytuve (2 °C – 8 °C). Negalima užšaldyti.</w:t>
      </w:r>
    </w:p>
    <w:p w14:paraId="75CFDB5B" w14:textId="77777777" w:rsidR="00341A32" w:rsidRPr="001C2586" w:rsidRDefault="00341A32" w:rsidP="001F4590">
      <w:pPr>
        <w:pStyle w:val="Sraopastraipa"/>
        <w:widowControl/>
        <w:numPr>
          <w:ilvl w:val="0"/>
          <w:numId w:val="11"/>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Neatidarytą flakoną galima laikyti ne šaldytuve, žemesnėje nei 25 °C temperatūroje iki 24 valandų.</w:t>
      </w:r>
    </w:p>
    <w:p w14:paraId="421F18EF" w14:textId="77777777" w:rsidR="00341A32" w:rsidRPr="001C2586" w:rsidRDefault="00341A32" w:rsidP="001F4590">
      <w:pPr>
        <w:pStyle w:val="Sraopastraipa"/>
        <w:keepNext/>
        <w:widowControl/>
        <w:numPr>
          <w:ilvl w:val="0"/>
          <w:numId w:val="11"/>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Laikyti gamintojo pakuotėje, kad vaistas būtų apsaugotas nuo šviesos.</w:t>
      </w:r>
    </w:p>
    <w:p w14:paraId="3E0C71CD" w14:textId="77777777" w:rsidR="00341A32" w:rsidRPr="001C2586" w:rsidRDefault="00341A32" w:rsidP="001F4590">
      <w:pPr>
        <w:pStyle w:val="Sraopastraipa"/>
        <w:widowControl/>
        <w:numPr>
          <w:ilvl w:val="0"/>
          <w:numId w:val="11"/>
        </w:numPr>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rPr>
        <w:t>Vaistų negalima išmesti į kanalizaciją arba su buitinėmis atliekomis. Kaip išmesti nereikalingus vaistus, klauskite vaistininko. Šios priemonės padės apsaugoti aplinką.</w:t>
      </w:r>
    </w:p>
    <w:p w14:paraId="7E768B4D"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24CB1444"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DD541F5" w14:textId="77777777" w:rsidR="00341A32" w:rsidRPr="001C2586" w:rsidRDefault="00341A32" w:rsidP="003C645D">
      <w:pPr>
        <w:keepNext/>
        <w:widowControl/>
        <w:spacing w:after="0" w:line="240" w:lineRule="auto"/>
        <w:ind w:left="567" w:right="-1" w:hanging="567"/>
        <w:rPr>
          <w:rFonts w:ascii="Times New Roman" w:eastAsia="Times New Roman" w:hAnsi="Times New Roman" w:cs="Times New Roman"/>
        </w:rPr>
      </w:pPr>
      <w:r w:rsidRPr="001C2586">
        <w:rPr>
          <w:rFonts w:ascii="Times New Roman" w:hAnsi="Times New Roman" w:cs="Times New Roman"/>
          <w:b/>
        </w:rPr>
        <w:t>6.</w:t>
      </w:r>
      <w:r w:rsidRPr="001C2586">
        <w:rPr>
          <w:rFonts w:ascii="Times New Roman" w:hAnsi="Times New Roman" w:cs="Times New Roman"/>
          <w:b/>
        </w:rPr>
        <w:tab/>
        <w:t>Pakuotės turinys ir kita informacija</w:t>
      </w:r>
    </w:p>
    <w:p w14:paraId="195011E6"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2FCB5961"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b/>
        </w:rPr>
        <w:t>Yesafili</w:t>
      </w:r>
      <w:proofErr w:type="spellEnd"/>
      <w:r w:rsidRPr="001C2586">
        <w:rPr>
          <w:rFonts w:ascii="Times New Roman" w:hAnsi="Times New Roman" w:cs="Times New Roman"/>
          <w:b/>
        </w:rPr>
        <w:t xml:space="preserve"> sudėtis</w:t>
      </w:r>
    </w:p>
    <w:p w14:paraId="2730BA41" w14:textId="1545C26B" w:rsidR="00341A32" w:rsidRPr="001F4590" w:rsidRDefault="00341A32" w:rsidP="001F4590">
      <w:pPr>
        <w:pStyle w:val="Sraopastraipa"/>
        <w:keepNext/>
        <w:widowControl/>
        <w:numPr>
          <w:ilvl w:val="0"/>
          <w:numId w:val="60"/>
        </w:numPr>
        <w:spacing w:after="0" w:line="240" w:lineRule="auto"/>
        <w:ind w:right="-1"/>
        <w:rPr>
          <w:rFonts w:ascii="Times New Roman" w:eastAsia="Times New Roman" w:hAnsi="Times New Roman" w:cs="Times New Roman"/>
        </w:rPr>
      </w:pPr>
      <w:r w:rsidRPr="001F4590">
        <w:rPr>
          <w:rFonts w:ascii="Times New Roman" w:hAnsi="Times New Roman" w:cs="Times New Roman"/>
        </w:rPr>
        <w:t xml:space="preserve">Veiklioji medžiaga yra </w:t>
      </w:r>
      <w:proofErr w:type="spellStart"/>
      <w:r w:rsidRPr="001F4590">
        <w:rPr>
          <w:rFonts w:ascii="Times New Roman" w:hAnsi="Times New Roman" w:cs="Times New Roman"/>
        </w:rPr>
        <w:t>afliberceptas</w:t>
      </w:r>
      <w:proofErr w:type="spellEnd"/>
      <w:r w:rsidRPr="001F4590">
        <w:rPr>
          <w:rFonts w:ascii="Times New Roman" w:hAnsi="Times New Roman" w:cs="Times New Roman"/>
        </w:rPr>
        <w:t xml:space="preserve">. Viename flakone yra mažiausiai 0,1 ml ištraukiamo tūrio, tai atitinka mažiausiai 4 mg </w:t>
      </w:r>
      <w:proofErr w:type="spellStart"/>
      <w:r w:rsidRPr="001F4590">
        <w:rPr>
          <w:rFonts w:ascii="Times New Roman" w:hAnsi="Times New Roman" w:cs="Times New Roman"/>
        </w:rPr>
        <w:t>aflibercepto</w:t>
      </w:r>
      <w:proofErr w:type="spellEnd"/>
      <w:r w:rsidRPr="001F4590">
        <w:rPr>
          <w:rFonts w:ascii="Times New Roman" w:hAnsi="Times New Roman" w:cs="Times New Roman"/>
        </w:rPr>
        <w:t xml:space="preserve">. Iš vieno flakono yra gaunama 2 mg </w:t>
      </w:r>
      <w:proofErr w:type="spellStart"/>
      <w:r w:rsidRPr="001F4590">
        <w:rPr>
          <w:rFonts w:ascii="Times New Roman" w:hAnsi="Times New Roman" w:cs="Times New Roman"/>
        </w:rPr>
        <w:t>aflibercepto</w:t>
      </w:r>
      <w:proofErr w:type="spellEnd"/>
      <w:r w:rsidRPr="001F4590">
        <w:rPr>
          <w:rFonts w:ascii="Times New Roman" w:hAnsi="Times New Roman" w:cs="Times New Roman"/>
        </w:rPr>
        <w:t xml:space="preserve"> dozė, esanti 0,05 ml tirpalo.</w:t>
      </w:r>
    </w:p>
    <w:p w14:paraId="13660531" w14:textId="766FE4ED" w:rsidR="00341A32" w:rsidRPr="001F4590" w:rsidRDefault="00341A32" w:rsidP="001F4590">
      <w:pPr>
        <w:pStyle w:val="Sraopastraipa"/>
        <w:widowControl/>
        <w:numPr>
          <w:ilvl w:val="0"/>
          <w:numId w:val="60"/>
        </w:numPr>
        <w:spacing w:after="0" w:line="240" w:lineRule="auto"/>
        <w:ind w:right="-1"/>
        <w:rPr>
          <w:rFonts w:ascii="Times New Roman" w:eastAsia="Times New Roman" w:hAnsi="Times New Roman" w:cs="Times New Roman"/>
        </w:rPr>
      </w:pPr>
      <w:r w:rsidRPr="001F4590">
        <w:rPr>
          <w:rFonts w:ascii="Times New Roman" w:hAnsi="Times New Roman" w:cs="Times New Roman"/>
        </w:rPr>
        <w:t xml:space="preserve">Pagalbinės medžiagos yra </w:t>
      </w:r>
      <w:proofErr w:type="spellStart"/>
      <w:r w:rsidRPr="001F4590">
        <w:rPr>
          <w:rFonts w:ascii="Times New Roman" w:hAnsi="Times New Roman" w:cs="Times New Roman"/>
        </w:rPr>
        <w:t>histidinas</w:t>
      </w:r>
      <w:proofErr w:type="spellEnd"/>
      <w:r w:rsidRPr="001F4590">
        <w:rPr>
          <w:rFonts w:ascii="Times New Roman" w:hAnsi="Times New Roman" w:cs="Times New Roman"/>
        </w:rPr>
        <w:t xml:space="preserve">, </w:t>
      </w:r>
      <w:proofErr w:type="spellStart"/>
      <w:r w:rsidRPr="001F4590">
        <w:rPr>
          <w:rFonts w:ascii="Times New Roman" w:hAnsi="Times New Roman" w:cs="Times New Roman"/>
        </w:rPr>
        <w:t>histidino</w:t>
      </w:r>
      <w:proofErr w:type="spellEnd"/>
      <w:r w:rsidRPr="001F4590">
        <w:rPr>
          <w:rFonts w:ascii="Times New Roman" w:hAnsi="Times New Roman" w:cs="Times New Roman"/>
        </w:rPr>
        <w:t xml:space="preserve"> hidrochloridas </w:t>
      </w:r>
      <w:proofErr w:type="spellStart"/>
      <w:r w:rsidRPr="001F4590">
        <w:rPr>
          <w:rFonts w:ascii="Times New Roman" w:hAnsi="Times New Roman" w:cs="Times New Roman"/>
        </w:rPr>
        <w:t>monohidratas</w:t>
      </w:r>
      <w:proofErr w:type="spellEnd"/>
      <w:r w:rsidRPr="001F4590">
        <w:rPr>
          <w:rFonts w:ascii="Times New Roman" w:hAnsi="Times New Roman" w:cs="Times New Roman"/>
        </w:rPr>
        <w:t xml:space="preserve">, </w:t>
      </w:r>
      <w:proofErr w:type="spellStart"/>
      <w:r w:rsidRPr="001F4590">
        <w:rPr>
          <w:rFonts w:ascii="Times New Roman" w:hAnsi="Times New Roman" w:cs="Times New Roman"/>
        </w:rPr>
        <w:t>polisorbatas</w:t>
      </w:r>
      <w:proofErr w:type="spellEnd"/>
      <w:r w:rsidRPr="001F4590">
        <w:rPr>
          <w:rFonts w:ascii="Times New Roman" w:hAnsi="Times New Roman" w:cs="Times New Roman"/>
        </w:rPr>
        <w:t xml:space="preserve"> 20 (E432), </w:t>
      </w:r>
      <w:proofErr w:type="spellStart"/>
      <w:r w:rsidRPr="001F4590">
        <w:rPr>
          <w:rFonts w:ascii="Times New Roman" w:hAnsi="Times New Roman" w:cs="Times New Roman"/>
        </w:rPr>
        <w:t>trehalozė</w:t>
      </w:r>
      <w:proofErr w:type="spellEnd"/>
      <w:r w:rsidRPr="001F4590">
        <w:rPr>
          <w:rFonts w:ascii="Times New Roman" w:hAnsi="Times New Roman" w:cs="Times New Roman"/>
        </w:rPr>
        <w:t xml:space="preserve"> </w:t>
      </w:r>
      <w:proofErr w:type="spellStart"/>
      <w:r w:rsidRPr="001F4590">
        <w:rPr>
          <w:rFonts w:ascii="Times New Roman" w:hAnsi="Times New Roman" w:cs="Times New Roman"/>
        </w:rPr>
        <w:t>dihidratas</w:t>
      </w:r>
      <w:proofErr w:type="spellEnd"/>
      <w:r w:rsidRPr="001F4590">
        <w:rPr>
          <w:rFonts w:ascii="Times New Roman" w:hAnsi="Times New Roman" w:cs="Times New Roman"/>
        </w:rPr>
        <w:t xml:space="preserve"> ir injekcinis vanduo.</w:t>
      </w:r>
    </w:p>
    <w:p w14:paraId="4BE1D768"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21189DF"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eastAsia="Times New Roman" w:hAnsi="Times New Roman" w:cs="Times New Roman"/>
        </w:rPr>
        <w:t>Daugiau informacijos žr. 2 skyriaus dalyje „</w:t>
      </w:r>
      <w:proofErr w:type="spellStart"/>
      <w:r w:rsidRPr="001C2586">
        <w:rPr>
          <w:rFonts w:ascii="Times New Roman" w:eastAsia="Times New Roman" w:hAnsi="Times New Roman" w:cs="Times New Roman"/>
        </w:rPr>
        <w:t>Yesafili</w:t>
      </w:r>
      <w:proofErr w:type="spellEnd"/>
      <w:r w:rsidRPr="001C2586">
        <w:rPr>
          <w:rFonts w:ascii="Times New Roman" w:eastAsia="Times New Roman" w:hAnsi="Times New Roman" w:cs="Times New Roman"/>
        </w:rPr>
        <w:t xml:space="preserve"> sudėtyje yra“.</w:t>
      </w:r>
    </w:p>
    <w:p w14:paraId="65E308BA"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1D2A3CE"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b/>
        </w:rPr>
        <w:t>Yesafili</w:t>
      </w:r>
      <w:proofErr w:type="spellEnd"/>
      <w:r w:rsidRPr="001C2586">
        <w:rPr>
          <w:rFonts w:ascii="Times New Roman" w:hAnsi="Times New Roman" w:cs="Times New Roman"/>
          <w:b/>
        </w:rPr>
        <w:t xml:space="preserve"> išvaizda ir kiekis pakuotėje</w:t>
      </w:r>
    </w:p>
    <w:p w14:paraId="18E306AE"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yra injekcinis tirpalas (injekcija) flakone. Tirpalas yra bespalvis arba gelsvas.</w:t>
      </w:r>
    </w:p>
    <w:p w14:paraId="588409D1"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tiekiamas pakuotėmis, kuriose yra 1 flakonas ir 1 filtro adata, arba pakuotėse, kuriose yra 1 flakonas, 1 filtro adata, 1 švirkštas ir 1 injekcinė adata.</w:t>
      </w:r>
    </w:p>
    <w:p w14:paraId="5C797123"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39F6403B"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Registruotojas</w:t>
      </w:r>
    </w:p>
    <w:p w14:paraId="370ADC38" w14:textId="77777777" w:rsidR="00341A32" w:rsidRPr="001F4590" w:rsidRDefault="00341A32" w:rsidP="003C645D">
      <w:pPr>
        <w:keepNext/>
        <w:widowControl/>
        <w:spacing w:after="0" w:line="240" w:lineRule="auto"/>
        <w:ind w:right="-1"/>
        <w:rPr>
          <w:rFonts w:ascii="Times New Roman" w:hAnsi="Times New Roman" w:cs="Times New Roman"/>
          <w:b/>
          <w:bCs/>
        </w:rPr>
      </w:pPr>
      <w:proofErr w:type="spellStart"/>
      <w:r w:rsidRPr="001F4590">
        <w:rPr>
          <w:rFonts w:ascii="Times New Roman" w:hAnsi="Times New Roman" w:cs="Times New Roman"/>
          <w:b/>
          <w:bCs/>
        </w:rPr>
        <w:t>Biosimilar</w:t>
      </w:r>
      <w:proofErr w:type="spellEnd"/>
      <w:r w:rsidRPr="001F4590">
        <w:rPr>
          <w:rFonts w:ascii="Times New Roman" w:hAnsi="Times New Roman" w:cs="Times New Roman"/>
          <w:b/>
          <w:bCs/>
        </w:rPr>
        <w:t xml:space="preserve"> </w:t>
      </w:r>
      <w:proofErr w:type="spellStart"/>
      <w:r w:rsidRPr="001F4590">
        <w:rPr>
          <w:rFonts w:ascii="Times New Roman" w:hAnsi="Times New Roman" w:cs="Times New Roman"/>
          <w:b/>
          <w:bCs/>
        </w:rPr>
        <w:t>Collaborations</w:t>
      </w:r>
      <w:proofErr w:type="spellEnd"/>
      <w:r w:rsidRPr="001F4590">
        <w:rPr>
          <w:rFonts w:ascii="Times New Roman" w:hAnsi="Times New Roman" w:cs="Times New Roman"/>
          <w:b/>
          <w:bCs/>
        </w:rPr>
        <w:t xml:space="preserve"> </w:t>
      </w:r>
      <w:proofErr w:type="spellStart"/>
      <w:r w:rsidRPr="001F4590">
        <w:rPr>
          <w:rFonts w:ascii="Times New Roman" w:hAnsi="Times New Roman" w:cs="Times New Roman"/>
          <w:b/>
          <w:bCs/>
        </w:rPr>
        <w:t>Ireland</w:t>
      </w:r>
      <w:proofErr w:type="spellEnd"/>
      <w:r w:rsidRPr="001F4590">
        <w:rPr>
          <w:rFonts w:ascii="Times New Roman" w:hAnsi="Times New Roman" w:cs="Times New Roman"/>
          <w:b/>
          <w:bCs/>
        </w:rPr>
        <w:t xml:space="preserve"> </w:t>
      </w:r>
      <w:proofErr w:type="spellStart"/>
      <w:r w:rsidRPr="001F4590">
        <w:rPr>
          <w:rFonts w:ascii="Times New Roman" w:hAnsi="Times New Roman" w:cs="Times New Roman"/>
          <w:b/>
          <w:bCs/>
        </w:rPr>
        <w:t>Limited</w:t>
      </w:r>
      <w:proofErr w:type="spellEnd"/>
    </w:p>
    <w:p w14:paraId="777C6F8E" w14:textId="00AE8A8A" w:rsidR="00341A32" w:rsidRPr="001C2586" w:rsidRDefault="00341A32"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Unit 35/36</w:t>
      </w:r>
      <w:r w:rsidR="00FB776F">
        <w:rPr>
          <w:rFonts w:ascii="Times New Roman" w:hAnsi="Times New Roman" w:cs="Times New Roman"/>
        </w:rPr>
        <w:t>,</w:t>
      </w:r>
      <w:r w:rsidRPr="001C2586">
        <w:rPr>
          <w:rFonts w:ascii="Times New Roman" w:hAnsi="Times New Roman" w:cs="Times New Roman"/>
        </w:rPr>
        <w:t xml:space="preserve"> </w:t>
      </w:r>
      <w:proofErr w:type="spellStart"/>
      <w:r w:rsidRPr="001C2586">
        <w:rPr>
          <w:rFonts w:ascii="Times New Roman" w:hAnsi="Times New Roman" w:cs="Times New Roman"/>
        </w:rPr>
        <w:t>Grange</w:t>
      </w:r>
      <w:proofErr w:type="spellEnd"/>
      <w:r w:rsidRPr="001C2586">
        <w:rPr>
          <w:rFonts w:ascii="Times New Roman" w:hAnsi="Times New Roman" w:cs="Times New Roman"/>
        </w:rPr>
        <w:t xml:space="preserve"> Parade,</w:t>
      </w:r>
    </w:p>
    <w:p w14:paraId="7BD098FD" w14:textId="77777777" w:rsidR="00341A32" w:rsidRPr="001C2586" w:rsidRDefault="00341A32" w:rsidP="003C645D">
      <w:pPr>
        <w:keepNext/>
        <w:widowControl/>
        <w:spacing w:after="0" w:line="240" w:lineRule="auto"/>
        <w:ind w:right="-1"/>
        <w:rPr>
          <w:rFonts w:ascii="Times New Roman" w:hAnsi="Times New Roman" w:cs="Times New Roman"/>
        </w:rPr>
      </w:pPr>
      <w:proofErr w:type="spellStart"/>
      <w:r w:rsidRPr="001C2586">
        <w:rPr>
          <w:rFonts w:ascii="Times New Roman" w:hAnsi="Times New Roman" w:cs="Times New Roman"/>
        </w:rPr>
        <w:t>Baldoyle</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Industrial</w:t>
      </w:r>
      <w:proofErr w:type="spellEnd"/>
      <w:r w:rsidRPr="001C2586">
        <w:rPr>
          <w:rFonts w:ascii="Times New Roman" w:hAnsi="Times New Roman" w:cs="Times New Roman"/>
        </w:rPr>
        <w:t xml:space="preserve"> </w:t>
      </w:r>
      <w:proofErr w:type="spellStart"/>
      <w:r w:rsidRPr="001C2586">
        <w:rPr>
          <w:rFonts w:ascii="Times New Roman" w:hAnsi="Times New Roman" w:cs="Times New Roman"/>
        </w:rPr>
        <w:t>Estate</w:t>
      </w:r>
      <w:proofErr w:type="spellEnd"/>
      <w:r w:rsidRPr="001C2586">
        <w:rPr>
          <w:rFonts w:ascii="Times New Roman" w:hAnsi="Times New Roman" w:cs="Times New Roman"/>
        </w:rPr>
        <w:t>,</w:t>
      </w:r>
    </w:p>
    <w:p w14:paraId="27042A0C" w14:textId="42879166" w:rsidR="00341A32" w:rsidRPr="001C2586" w:rsidRDefault="00341A32"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Dublin 13</w:t>
      </w:r>
      <w:r w:rsidR="00FB776F">
        <w:rPr>
          <w:rFonts w:ascii="Times New Roman" w:hAnsi="Times New Roman" w:cs="Times New Roman"/>
        </w:rPr>
        <w:t>,</w:t>
      </w:r>
      <w:r w:rsidRPr="001C2586">
        <w:rPr>
          <w:rFonts w:ascii="Times New Roman" w:hAnsi="Times New Roman" w:cs="Times New Roman"/>
        </w:rPr>
        <w:t>DUBLIN</w:t>
      </w:r>
    </w:p>
    <w:p w14:paraId="24A87CDA" w14:textId="490FD1E5" w:rsidR="00341A32" w:rsidRPr="00FB776F" w:rsidRDefault="00341A32" w:rsidP="003C645D">
      <w:pPr>
        <w:keepNext/>
        <w:widowControl/>
        <w:spacing w:after="0" w:line="240" w:lineRule="auto"/>
        <w:ind w:right="-1"/>
        <w:rPr>
          <w:rFonts w:ascii="Times New Roman" w:hAnsi="Times New Roman" w:cs="Times New Roman"/>
        </w:rPr>
      </w:pPr>
      <w:r w:rsidRPr="001C2586">
        <w:rPr>
          <w:rFonts w:ascii="Times New Roman" w:hAnsi="Times New Roman" w:cs="Times New Roman"/>
        </w:rPr>
        <w:t>Airija</w:t>
      </w:r>
      <w:r w:rsidR="00FB776F">
        <w:rPr>
          <w:rFonts w:ascii="Times New Roman" w:hAnsi="Times New Roman" w:cs="Times New Roman"/>
        </w:rPr>
        <w:t>,</w:t>
      </w:r>
      <w:r w:rsidRPr="001C2586">
        <w:rPr>
          <w:rFonts w:ascii="Times New Roman" w:hAnsi="Times New Roman" w:cs="Times New Roman"/>
        </w:rPr>
        <w:t xml:space="preserve"> D13 R20R</w:t>
      </w:r>
    </w:p>
    <w:p w14:paraId="6ECA7BD4"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68FD5C8A" w14:textId="77777777" w:rsidR="00341A32" w:rsidRPr="001C2586" w:rsidRDefault="00341A32" w:rsidP="003C645D">
      <w:pPr>
        <w:keepNext/>
        <w:widowControl/>
        <w:spacing w:after="0" w:line="240" w:lineRule="auto"/>
        <w:ind w:right="-1"/>
        <w:rPr>
          <w:rFonts w:ascii="Times New Roman" w:eastAsia="Times New Roman" w:hAnsi="Times New Roman" w:cs="Times New Roman"/>
          <w:b/>
          <w:bCs/>
        </w:rPr>
      </w:pPr>
      <w:r w:rsidRPr="001C2586">
        <w:rPr>
          <w:rFonts w:ascii="Times New Roman" w:hAnsi="Times New Roman" w:cs="Times New Roman"/>
          <w:b/>
        </w:rPr>
        <w:t xml:space="preserve">Gamintojas </w:t>
      </w:r>
    </w:p>
    <w:p w14:paraId="5AD402F5" w14:textId="77777777" w:rsidR="00341A32" w:rsidRPr="001F4590" w:rsidRDefault="00341A32" w:rsidP="003C645D">
      <w:pPr>
        <w:pStyle w:val="Pagrindinistekstas"/>
        <w:ind w:right="-1"/>
        <w:rPr>
          <w:b/>
          <w:bCs/>
          <w:spacing w:val="-2"/>
          <w:sz w:val="22"/>
          <w:szCs w:val="22"/>
        </w:rPr>
      </w:pPr>
      <w:proofErr w:type="spellStart"/>
      <w:r w:rsidRPr="001F4590">
        <w:rPr>
          <w:b/>
          <w:bCs/>
          <w:spacing w:val="-2"/>
          <w:sz w:val="22"/>
          <w:szCs w:val="22"/>
        </w:rPr>
        <w:t>Biosimilar</w:t>
      </w:r>
      <w:proofErr w:type="spellEnd"/>
      <w:r w:rsidRPr="001F4590">
        <w:rPr>
          <w:b/>
          <w:bCs/>
          <w:spacing w:val="-2"/>
          <w:sz w:val="22"/>
          <w:szCs w:val="22"/>
        </w:rPr>
        <w:t xml:space="preserve"> </w:t>
      </w:r>
      <w:proofErr w:type="spellStart"/>
      <w:r w:rsidRPr="001F4590">
        <w:rPr>
          <w:b/>
          <w:bCs/>
          <w:spacing w:val="-2"/>
          <w:sz w:val="22"/>
          <w:szCs w:val="22"/>
        </w:rPr>
        <w:t>Collaborations</w:t>
      </w:r>
      <w:proofErr w:type="spellEnd"/>
      <w:r w:rsidRPr="001F4590">
        <w:rPr>
          <w:b/>
          <w:bCs/>
          <w:spacing w:val="-2"/>
          <w:sz w:val="22"/>
          <w:szCs w:val="22"/>
        </w:rPr>
        <w:t xml:space="preserve"> </w:t>
      </w:r>
      <w:proofErr w:type="spellStart"/>
      <w:r w:rsidRPr="001F4590">
        <w:rPr>
          <w:b/>
          <w:bCs/>
          <w:spacing w:val="-2"/>
          <w:sz w:val="22"/>
          <w:szCs w:val="22"/>
        </w:rPr>
        <w:t>Ireland</w:t>
      </w:r>
      <w:proofErr w:type="spellEnd"/>
      <w:r w:rsidRPr="001F4590">
        <w:rPr>
          <w:b/>
          <w:bCs/>
          <w:spacing w:val="-2"/>
          <w:sz w:val="22"/>
          <w:szCs w:val="22"/>
        </w:rPr>
        <w:t xml:space="preserve"> </w:t>
      </w:r>
      <w:proofErr w:type="spellStart"/>
      <w:r w:rsidRPr="001F4590">
        <w:rPr>
          <w:b/>
          <w:bCs/>
          <w:spacing w:val="-2"/>
          <w:sz w:val="22"/>
          <w:szCs w:val="22"/>
        </w:rPr>
        <w:t>Limited</w:t>
      </w:r>
      <w:proofErr w:type="spellEnd"/>
    </w:p>
    <w:p w14:paraId="12824F44" w14:textId="77777777" w:rsidR="00341A32" w:rsidRPr="001C2586" w:rsidRDefault="00341A32" w:rsidP="003C645D">
      <w:pPr>
        <w:pStyle w:val="Pagrindinistekstas"/>
        <w:ind w:right="-1"/>
        <w:rPr>
          <w:spacing w:val="-2"/>
          <w:sz w:val="22"/>
          <w:szCs w:val="22"/>
        </w:rPr>
      </w:pPr>
      <w:proofErr w:type="spellStart"/>
      <w:r w:rsidRPr="001C2586">
        <w:rPr>
          <w:spacing w:val="-2"/>
          <w:sz w:val="22"/>
          <w:szCs w:val="22"/>
        </w:rPr>
        <w:t>Block</w:t>
      </w:r>
      <w:proofErr w:type="spellEnd"/>
      <w:r w:rsidRPr="001C2586">
        <w:rPr>
          <w:spacing w:val="-2"/>
          <w:sz w:val="22"/>
          <w:szCs w:val="22"/>
        </w:rPr>
        <w:t xml:space="preserve"> B, </w:t>
      </w:r>
      <w:proofErr w:type="spellStart"/>
      <w:r w:rsidRPr="001C2586">
        <w:rPr>
          <w:spacing w:val="-2"/>
          <w:sz w:val="22"/>
          <w:szCs w:val="22"/>
        </w:rPr>
        <w:t>The</w:t>
      </w:r>
      <w:proofErr w:type="spellEnd"/>
      <w:r w:rsidRPr="001C2586">
        <w:rPr>
          <w:spacing w:val="-2"/>
          <w:sz w:val="22"/>
          <w:szCs w:val="22"/>
        </w:rPr>
        <w:t xml:space="preserve"> </w:t>
      </w:r>
      <w:proofErr w:type="spellStart"/>
      <w:r w:rsidRPr="001C2586">
        <w:rPr>
          <w:spacing w:val="-2"/>
          <w:sz w:val="22"/>
          <w:szCs w:val="22"/>
        </w:rPr>
        <w:t>Crescent</w:t>
      </w:r>
      <w:proofErr w:type="spellEnd"/>
      <w:r w:rsidRPr="001C2586">
        <w:rPr>
          <w:spacing w:val="-2"/>
          <w:sz w:val="22"/>
          <w:szCs w:val="22"/>
        </w:rPr>
        <w:t xml:space="preserve"> </w:t>
      </w:r>
      <w:proofErr w:type="spellStart"/>
      <w:r w:rsidRPr="001C2586">
        <w:rPr>
          <w:spacing w:val="-2"/>
          <w:sz w:val="22"/>
          <w:szCs w:val="22"/>
        </w:rPr>
        <w:t>Building</w:t>
      </w:r>
      <w:proofErr w:type="spellEnd"/>
      <w:r w:rsidRPr="001C2586">
        <w:rPr>
          <w:spacing w:val="-2"/>
          <w:sz w:val="22"/>
          <w:szCs w:val="22"/>
        </w:rPr>
        <w:t xml:space="preserve">, </w:t>
      </w:r>
      <w:proofErr w:type="spellStart"/>
      <w:r w:rsidRPr="001C2586">
        <w:rPr>
          <w:spacing w:val="-2"/>
          <w:sz w:val="22"/>
          <w:szCs w:val="22"/>
        </w:rPr>
        <w:t>Santry</w:t>
      </w:r>
      <w:proofErr w:type="spellEnd"/>
      <w:r w:rsidRPr="001C2586">
        <w:rPr>
          <w:spacing w:val="-2"/>
          <w:sz w:val="22"/>
          <w:szCs w:val="22"/>
        </w:rPr>
        <w:t xml:space="preserve"> </w:t>
      </w:r>
      <w:proofErr w:type="spellStart"/>
      <w:r w:rsidRPr="001C2586">
        <w:rPr>
          <w:spacing w:val="-2"/>
          <w:sz w:val="22"/>
          <w:szCs w:val="22"/>
        </w:rPr>
        <w:t>Demesne</w:t>
      </w:r>
      <w:proofErr w:type="spellEnd"/>
    </w:p>
    <w:p w14:paraId="2C27AA83" w14:textId="77777777" w:rsidR="00341A32" w:rsidRPr="001C2586" w:rsidRDefault="00341A32" w:rsidP="003C645D">
      <w:pPr>
        <w:pStyle w:val="Pagrindinistekstas"/>
        <w:ind w:right="-1"/>
        <w:rPr>
          <w:spacing w:val="-2"/>
          <w:sz w:val="22"/>
          <w:szCs w:val="22"/>
        </w:rPr>
      </w:pPr>
      <w:r w:rsidRPr="001C2586">
        <w:rPr>
          <w:spacing w:val="-2"/>
          <w:sz w:val="22"/>
          <w:szCs w:val="22"/>
        </w:rPr>
        <w:t>Dublin</w:t>
      </w:r>
    </w:p>
    <w:p w14:paraId="08C53005" w14:textId="77777777" w:rsidR="00341A32" w:rsidRPr="001C2586" w:rsidRDefault="00341A32" w:rsidP="003C645D">
      <w:pPr>
        <w:spacing w:after="0" w:line="240" w:lineRule="auto"/>
        <w:ind w:right="-1"/>
        <w:rPr>
          <w:rFonts w:ascii="Times New Roman" w:hAnsi="Times New Roman" w:cs="Times New Roman"/>
          <w:spacing w:val="-2"/>
        </w:rPr>
      </w:pPr>
      <w:r w:rsidRPr="001C2586">
        <w:rPr>
          <w:rFonts w:ascii="Times New Roman" w:hAnsi="Times New Roman" w:cs="Times New Roman"/>
          <w:spacing w:val="-2"/>
        </w:rPr>
        <w:t>D09 C6X8</w:t>
      </w:r>
    </w:p>
    <w:p w14:paraId="0FCFEDC9" w14:textId="77777777" w:rsidR="00341A32" w:rsidRPr="001C2586" w:rsidRDefault="00341A32" w:rsidP="003C645D">
      <w:pPr>
        <w:pStyle w:val="Pagrindinistekstas"/>
        <w:ind w:right="-1"/>
        <w:jc w:val="both"/>
        <w:rPr>
          <w:sz w:val="22"/>
          <w:szCs w:val="22"/>
        </w:rPr>
      </w:pPr>
      <w:r w:rsidRPr="001C2586">
        <w:rPr>
          <w:spacing w:val="-2"/>
          <w:sz w:val="22"/>
          <w:szCs w:val="22"/>
        </w:rPr>
        <w:t>Airija</w:t>
      </w:r>
    </w:p>
    <w:p w14:paraId="36E1F3D0"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15534A75" w14:textId="77777777" w:rsidR="00341A32" w:rsidRPr="001C2586" w:rsidRDefault="00341A32" w:rsidP="003C645D">
      <w:pPr>
        <w:widowControl/>
        <w:spacing w:after="0" w:line="240" w:lineRule="auto"/>
        <w:ind w:right="-1"/>
        <w:rPr>
          <w:rFonts w:ascii="Times New Roman" w:hAnsi="Times New Roman" w:cs="Times New Roman"/>
        </w:rPr>
      </w:pPr>
      <w:r w:rsidRPr="001C2586">
        <w:rPr>
          <w:rFonts w:ascii="Times New Roman" w:hAnsi="Times New Roman" w:cs="Times New Roman"/>
        </w:rPr>
        <w:t>Jeigu apie šį vaistą norite sužinoti daugiau, kreipkitės į vietinį registruotojo atstovą:</w:t>
      </w:r>
    </w:p>
    <w:p w14:paraId="375C2074" w14:textId="77777777" w:rsidR="00341A32" w:rsidRPr="001C2586" w:rsidRDefault="00341A32" w:rsidP="003C645D">
      <w:pPr>
        <w:widowControl/>
        <w:spacing w:after="0" w:line="240" w:lineRule="auto"/>
        <w:ind w:right="-1"/>
        <w:rPr>
          <w:rFonts w:ascii="Times New Roman" w:hAnsi="Times New Roman" w:cs="Times New Roman"/>
        </w:rPr>
      </w:pPr>
    </w:p>
    <w:tbl>
      <w:tblPr>
        <w:tblW w:w="8930" w:type="dxa"/>
        <w:tblInd w:w="250" w:type="dxa"/>
        <w:tblLayout w:type="fixed"/>
        <w:tblLook w:val="04A0" w:firstRow="1" w:lastRow="0" w:firstColumn="1" w:lastColumn="0" w:noHBand="0" w:noVBand="1"/>
      </w:tblPr>
      <w:tblGrid>
        <w:gridCol w:w="4820"/>
        <w:gridCol w:w="4110"/>
      </w:tblGrid>
      <w:tr w:rsidR="00341A32" w:rsidRPr="001C2586" w14:paraId="70F47EE7" w14:textId="77777777" w:rsidTr="005A3254">
        <w:trPr>
          <w:cantSplit/>
        </w:trPr>
        <w:tc>
          <w:tcPr>
            <w:tcW w:w="4820" w:type="dxa"/>
          </w:tcPr>
          <w:p w14:paraId="6455D396" w14:textId="77777777" w:rsidR="00341A32" w:rsidRPr="001C2586" w:rsidRDefault="00341A32" w:rsidP="003C645D">
            <w:pPr>
              <w:keepNext/>
              <w:keepLines/>
              <w:tabs>
                <w:tab w:val="left" w:pos="-720"/>
              </w:tabs>
              <w:spacing w:after="0" w:line="240" w:lineRule="auto"/>
              <w:ind w:right="-1"/>
              <w:rPr>
                <w:rFonts w:ascii="Times New Roman" w:hAnsi="Times New Roman" w:cs="Times New Roman"/>
                <w:b/>
                <w:noProof/>
                <w:lang w:val="fr-FR"/>
              </w:rPr>
            </w:pPr>
            <w:bookmarkStart w:id="3311" w:name="_Hlk151460038"/>
            <w:r w:rsidRPr="001C2586">
              <w:rPr>
                <w:rFonts w:ascii="Times New Roman" w:hAnsi="Times New Roman" w:cs="Times New Roman"/>
                <w:b/>
                <w:noProof/>
                <w:lang w:val="fr-FR"/>
              </w:rPr>
              <w:t>België/Belgique/Belgien</w:t>
            </w:r>
          </w:p>
          <w:p w14:paraId="4BA30C57" w14:textId="77777777" w:rsidR="00341A32" w:rsidRPr="001C2586" w:rsidRDefault="00341A32" w:rsidP="003C645D">
            <w:pPr>
              <w:keepNext/>
              <w:keepLines/>
              <w:tabs>
                <w:tab w:val="left" w:pos="-720"/>
              </w:tabs>
              <w:suppressAutoHyphens/>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Biocon Biologics Belgium BV</w:t>
            </w:r>
          </w:p>
          <w:p w14:paraId="491D4032"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lang w:val="fr-FR"/>
              </w:rPr>
            </w:pPr>
            <w:r w:rsidRPr="001C2586">
              <w:rPr>
                <w:rFonts w:ascii="Times New Roman" w:hAnsi="Times New Roman" w:cs="Times New Roman"/>
                <w:noProof/>
                <w:lang w:val="fr-FR"/>
              </w:rPr>
              <w:t xml:space="preserve">Tél/Tel: </w:t>
            </w:r>
            <w:r w:rsidRPr="001C2586">
              <w:rPr>
                <w:rFonts w:ascii="Times New Roman" w:hAnsi="Times New Roman" w:cs="Times New Roman"/>
                <w:bCs/>
                <w:noProof/>
                <w:lang w:val="fr-FR"/>
              </w:rPr>
              <w:t>0080008250910</w:t>
            </w:r>
          </w:p>
        </w:tc>
        <w:tc>
          <w:tcPr>
            <w:tcW w:w="4110" w:type="dxa"/>
          </w:tcPr>
          <w:p w14:paraId="023488CC" w14:textId="77777777" w:rsidR="00341A32" w:rsidRPr="001C2586" w:rsidRDefault="00341A32" w:rsidP="003C645D">
            <w:pPr>
              <w:keepNext/>
              <w:keepLines/>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Lietuva</w:t>
            </w:r>
          </w:p>
          <w:p w14:paraId="3470AA4A" w14:textId="77777777" w:rsidR="00341A32" w:rsidRPr="001C2586" w:rsidRDefault="00341A32" w:rsidP="003C645D">
            <w:pPr>
              <w:keepNext/>
              <w:keepLines/>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Biosimilar Collaborations Ireland Limited</w:t>
            </w:r>
          </w:p>
          <w:p w14:paraId="6141AADB"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p w14:paraId="2F447976" w14:textId="77777777" w:rsidR="00341A32" w:rsidRPr="001C2586" w:rsidRDefault="00341A32" w:rsidP="003C645D">
            <w:pPr>
              <w:keepNext/>
              <w:keepLines/>
              <w:spacing w:after="0" w:line="240" w:lineRule="auto"/>
              <w:ind w:right="-1"/>
              <w:rPr>
                <w:rFonts w:ascii="Times New Roman" w:hAnsi="Times New Roman" w:cs="Times New Roman"/>
                <w:noProof/>
              </w:rPr>
            </w:pPr>
          </w:p>
        </w:tc>
      </w:tr>
      <w:tr w:rsidR="00341A32" w:rsidRPr="001C2586" w14:paraId="2529AB3D" w14:textId="77777777" w:rsidTr="005A3254">
        <w:trPr>
          <w:cantSplit/>
        </w:trPr>
        <w:tc>
          <w:tcPr>
            <w:tcW w:w="4820" w:type="dxa"/>
          </w:tcPr>
          <w:p w14:paraId="6EB5585B" w14:textId="77777777" w:rsidR="00341A32" w:rsidRPr="001C2586" w:rsidRDefault="00341A32" w:rsidP="003C645D">
            <w:pPr>
              <w:keepNext/>
              <w:keepLines/>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България</w:t>
            </w:r>
          </w:p>
          <w:p w14:paraId="3E0B7F63" w14:textId="77777777" w:rsidR="00341A32" w:rsidRPr="001C2586" w:rsidRDefault="00341A32" w:rsidP="003C645D">
            <w:pPr>
              <w:keepNext/>
              <w:keepLines/>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Biosimilar Collaborations Ireland Limited</w:t>
            </w:r>
          </w:p>
          <w:p w14:paraId="5A22DB32"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Тел: </w:t>
            </w:r>
            <w:r w:rsidRPr="001C2586">
              <w:rPr>
                <w:rFonts w:ascii="Times New Roman" w:hAnsi="Times New Roman" w:cs="Times New Roman"/>
                <w:bCs/>
                <w:noProof/>
                <w:lang w:val="fr-FR"/>
              </w:rPr>
              <w:t>0080008250910</w:t>
            </w:r>
          </w:p>
          <w:p w14:paraId="063FEC07"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rPr>
            </w:pPr>
          </w:p>
        </w:tc>
        <w:tc>
          <w:tcPr>
            <w:tcW w:w="4110" w:type="dxa"/>
          </w:tcPr>
          <w:p w14:paraId="5D4E7A5E" w14:textId="77777777" w:rsidR="00341A32" w:rsidRPr="001C2586" w:rsidRDefault="00341A32" w:rsidP="003C645D">
            <w:pPr>
              <w:keepNext/>
              <w:keepLines/>
              <w:tabs>
                <w:tab w:val="left" w:pos="-720"/>
              </w:tabs>
              <w:spacing w:after="0" w:line="240" w:lineRule="auto"/>
              <w:ind w:right="-1"/>
              <w:rPr>
                <w:rFonts w:ascii="Times New Roman" w:hAnsi="Times New Roman" w:cs="Times New Roman"/>
                <w:b/>
                <w:noProof/>
                <w:lang w:val="de-DE"/>
              </w:rPr>
            </w:pPr>
            <w:r w:rsidRPr="001C2586">
              <w:rPr>
                <w:rFonts w:ascii="Times New Roman" w:hAnsi="Times New Roman" w:cs="Times New Roman"/>
                <w:b/>
                <w:noProof/>
                <w:lang w:val="de-DE"/>
              </w:rPr>
              <w:t>Luxembourg/Luxemburg</w:t>
            </w:r>
          </w:p>
          <w:p w14:paraId="26B96056" w14:textId="77777777" w:rsidR="00341A32" w:rsidRPr="001C2586" w:rsidRDefault="00341A32" w:rsidP="003C645D">
            <w:pPr>
              <w:keepNext/>
              <w:keepLines/>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Biocon Biologics France S.A.S</w:t>
            </w:r>
          </w:p>
          <w:p w14:paraId="30B18435"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Tél/Tel: </w:t>
            </w:r>
            <w:r w:rsidRPr="001C2586">
              <w:rPr>
                <w:rFonts w:ascii="Times New Roman" w:hAnsi="Times New Roman" w:cs="Times New Roman"/>
                <w:bCs/>
                <w:noProof/>
                <w:lang w:val="fr-FR"/>
              </w:rPr>
              <w:t>0080008250910</w:t>
            </w:r>
          </w:p>
        </w:tc>
      </w:tr>
      <w:tr w:rsidR="00341A32" w:rsidRPr="001C2586" w14:paraId="25B65218" w14:textId="77777777" w:rsidTr="005A3254">
        <w:trPr>
          <w:cantSplit/>
          <w:trHeight w:val="920"/>
        </w:trPr>
        <w:tc>
          <w:tcPr>
            <w:tcW w:w="4820" w:type="dxa"/>
            <w:hideMark/>
          </w:tcPr>
          <w:p w14:paraId="4A9B0FA9"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Česká republika</w:t>
            </w:r>
          </w:p>
          <w:p w14:paraId="39B4B1B1"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Biocon Biologics Germany GmbH</w:t>
            </w:r>
            <w:r w:rsidRPr="001C2586" w:rsidDel="00AD65E3">
              <w:rPr>
                <w:rFonts w:ascii="Times New Roman" w:hAnsi="Times New Roman" w:cs="Times New Roman"/>
                <w:bCs/>
                <w:noProof/>
                <w:lang w:val="fr-FR"/>
              </w:rPr>
              <w:t xml:space="preserve"> </w:t>
            </w:r>
          </w:p>
          <w:p w14:paraId="6411B155"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tc>
        <w:tc>
          <w:tcPr>
            <w:tcW w:w="4110" w:type="dxa"/>
          </w:tcPr>
          <w:p w14:paraId="15CD0883"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Magyarország</w:t>
            </w:r>
          </w:p>
          <w:p w14:paraId="75CC3C03"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Cs/>
                <w:noProof/>
              </w:rPr>
              <w:t>Biosimilar Collaborations Ireland Limited</w:t>
            </w:r>
            <w:r w:rsidRPr="001C2586" w:rsidDel="007229FC">
              <w:rPr>
                <w:rFonts w:ascii="Times New Roman" w:hAnsi="Times New Roman" w:cs="Times New Roman"/>
                <w:b/>
                <w:noProof/>
              </w:rPr>
              <w:t xml:space="preserve"> </w:t>
            </w:r>
          </w:p>
          <w:p w14:paraId="372748A9"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p w14:paraId="791B41C0"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r>
      <w:tr w:rsidR="00341A32" w:rsidRPr="001C2586" w14:paraId="288A4137" w14:textId="77777777" w:rsidTr="005A3254">
        <w:trPr>
          <w:cantSplit/>
        </w:trPr>
        <w:tc>
          <w:tcPr>
            <w:tcW w:w="4820" w:type="dxa"/>
          </w:tcPr>
          <w:p w14:paraId="5E78398F" w14:textId="77777777" w:rsidR="00341A32" w:rsidRPr="001C2586" w:rsidRDefault="00341A32" w:rsidP="003C645D">
            <w:pPr>
              <w:tabs>
                <w:tab w:val="left" w:pos="-720"/>
              </w:tabs>
              <w:spacing w:after="0" w:line="240" w:lineRule="auto"/>
              <w:ind w:right="-1"/>
              <w:rPr>
                <w:rFonts w:ascii="Times New Roman" w:hAnsi="Times New Roman" w:cs="Times New Roman"/>
                <w:b/>
                <w:noProof/>
                <w:lang w:val="de-DE"/>
              </w:rPr>
            </w:pPr>
            <w:r w:rsidRPr="001C2586">
              <w:rPr>
                <w:rFonts w:ascii="Times New Roman" w:hAnsi="Times New Roman" w:cs="Times New Roman"/>
                <w:b/>
                <w:noProof/>
                <w:lang w:val="de-DE"/>
              </w:rPr>
              <w:t>Danmark</w:t>
            </w:r>
          </w:p>
          <w:p w14:paraId="454510CB"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Biocon Biologics Finland OY</w:t>
            </w:r>
            <w:r w:rsidRPr="001C2586" w:rsidDel="00324A73">
              <w:rPr>
                <w:rFonts w:ascii="Times New Roman" w:hAnsi="Times New Roman" w:cs="Times New Roman"/>
                <w:bCs/>
                <w:noProof/>
                <w:lang w:val="fr-FR"/>
              </w:rPr>
              <w:t xml:space="preserve"> </w:t>
            </w:r>
          </w:p>
          <w:p w14:paraId="05A22087" w14:textId="77777777" w:rsidR="00341A32" w:rsidRPr="001C2586" w:rsidRDefault="00341A32" w:rsidP="003C645D">
            <w:pPr>
              <w:tabs>
                <w:tab w:val="left" w:pos="-720"/>
              </w:tabs>
              <w:spacing w:after="0" w:line="240" w:lineRule="auto"/>
              <w:ind w:right="-1"/>
              <w:rPr>
                <w:rFonts w:ascii="Times New Roman" w:hAnsi="Times New Roman" w:cs="Times New Roman"/>
                <w:noProof/>
                <w:lang w:val="de-DE"/>
              </w:rPr>
            </w:pPr>
            <w:proofErr w:type="spellStart"/>
            <w:r w:rsidRPr="001C2586">
              <w:rPr>
                <w:rFonts w:ascii="Times New Roman" w:hAnsi="Times New Roman" w:cs="Times New Roman"/>
                <w:lang w:val="de-DE"/>
              </w:rPr>
              <w:t>Tlf</w:t>
            </w:r>
            <w:proofErr w:type="spellEnd"/>
            <w:r w:rsidRPr="001C2586">
              <w:rPr>
                <w:rFonts w:ascii="Times New Roman" w:hAnsi="Times New Roman" w:cs="Times New Roman"/>
                <w:lang w:val="de-DE"/>
              </w:rPr>
              <w:t xml:space="preserve">: </w:t>
            </w:r>
            <w:r w:rsidRPr="001C2586">
              <w:rPr>
                <w:rFonts w:ascii="Times New Roman" w:hAnsi="Times New Roman" w:cs="Times New Roman"/>
                <w:bCs/>
                <w:noProof/>
                <w:lang w:val="fr-FR"/>
              </w:rPr>
              <w:t>0080008250910</w:t>
            </w:r>
          </w:p>
        </w:tc>
        <w:tc>
          <w:tcPr>
            <w:tcW w:w="4110" w:type="dxa"/>
          </w:tcPr>
          <w:p w14:paraId="37C69A49" w14:textId="77777777" w:rsidR="00341A32" w:rsidRPr="001C2586" w:rsidRDefault="00341A32" w:rsidP="003C645D">
            <w:pPr>
              <w:tabs>
                <w:tab w:val="left" w:pos="-720"/>
              </w:tabs>
              <w:spacing w:after="0" w:line="240" w:lineRule="auto"/>
              <w:ind w:right="-1"/>
              <w:rPr>
                <w:rFonts w:ascii="Times New Roman" w:hAnsi="Times New Roman" w:cs="Times New Roman"/>
                <w:b/>
                <w:noProof/>
                <w:lang w:val="fi-FI"/>
              </w:rPr>
            </w:pPr>
            <w:r w:rsidRPr="001C2586">
              <w:rPr>
                <w:rFonts w:ascii="Times New Roman" w:hAnsi="Times New Roman" w:cs="Times New Roman"/>
                <w:b/>
                <w:noProof/>
                <w:lang w:val="fi-FI"/>
              </w:rPr>
              <w:t>Malta</w:t>
            </w:r>
          </w:p>
          <w:p w14:paraId="5919A1AF"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Cs/>
                <w:noProof/>
              </w:rPr>
              <w:t>Biosimilar Collaborations Ireland Limited</w:t>
            </w:r>
            <w:r w:rsidRPr="001C2586" w:rsidDel="007229FC">
              <w:rPr>
                <w:rFonts w:ascii="Times New Roman" w:hAnsi="Times New Roman" w:cs="Times New Roman"/>
                <w:b/>
                <w:noProof/>
              </w:rPr>
              <w:t xml:space="preserve"> </w:t>
            </w:r>
          </w:p>
          <w:p w14:paraId="475C9522"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p w14:paraId="45D21C08" w14:textId="77777777" w:rsidR="00341A32" w:rsidRPr="001C2586" w:rsidRDefault="00341A32" w:rsidP="003C645D">
            <w:pPr>
              <w:spacing w:after="0" w:line="240" w:lineRule="auto"/>
              <w:ind w:right="-1"/>
              <w:rPr>
                <w:rFonts w:ascii="Times New Roman" w:hAnsi="Times New Roman" w:cs="Times New Roman"/>
                <w:noProof/>
              </w:rPr>
            </w:pPr>
          </w:p>
        </w:tc>
      </w:tr>
      <w:tr w:rsidR="00341A32" w:rsidRPr="001C2586" w14:paraId="2FE5C2F1" w14:textId="77777777" w:rsidTr="005A3254">
        <w:trPr>
          <w:cantSplit/>
        </w:trPr>
        <w:tc>
          <w:tcPr>
            <w:tcW w:w="4820" w:type="dxa"/>
          </w:tcPr>
          <w:p w14:paraId="5AF49A72" w14:textId="77777777" w:rsidR="00341A32" w:rsidRPr="001C2586" w:rsidRDefault="00341A32" w:rsidP="003C645D">
            <w:pPr>
              <w:tabs>
                <w:tab w:val="left" w:pos="-720"/>
              </w:tabs>
              <w:spacing w:after="0" w:line="240" w:lineRule="auto"/>
              <w:ind w:right="-1"/>
              <w:rPr>
                <w:rFonts w:ascii="Times New Roman" w:hAnsi="Times New Roman" w:cs="Times New Roman"/>
                <w:b/>
                <w:noProof/>
                <w:lang w:val="de-DE"/>
              </w:rPr>
            </w:pPr>
            <w:r w:rsidRPr="001C2586">
              <w:rPr>
                <w:rFonts w:ascii="Times New Roman" w:hAnsi="Times New Roman" w:cs="Times New Roman"/>
                <w:b/>
                <w:noProof/>
                <w:lang w:val="de-DE"/>
              </w:rPr>
              <w:t>Deutschland</w:t>
            </w:r>
          </w:p>
          <w:p w14:paraId="74D5DB7B"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Biocon Biologics Germany GmbH</w:t>
            </w:r>
            <w:r w:rsidRPr="001C2586" w:rsidDel="007907BA">
              <w:rPr>
                <w:rFonts w:ascii="Times New Roman" w:hAnsi="Times New Roman" w:cs="Times New Roman"/>
                <w:bCs/>
                <w:noProof/>
                <w:lang w:val="fr-FR"/>
              </w:rPr>
              <w:t xml:space="preserve"> </w:t>
            </w:r>
          </w:p>
          <w:p w14:paraId="4B51F63E" w14:textId="77777777" w:rsidR="00341A32" w:rsidRPr="001C2586" w:rsidRDefault="00341A32" w:rsidP="003C645D">
            <w:pPr>
              <w:tabs>
                <w:tab w:val="left" w:pos="-720"/>
              </w:tabs>
              <w:spacing w:after="0" w:line="240" w:lineRule="auto"/>
              <w:ind w:right="-1"/>
              <w:rPr>
                <w:rFonts w:ascii="Times New Roman" w:hAnsi="Times New Roman" w:cs="Times New Roman"/>
                <w:noProof/>
                <w:lang w:val="de-DE"/>
              </w:rPr>
            </w:pPr>
            <w:r w:rsidRPr="001C2586">
              <w:rPr>
                <w:rFonts w:ascii="Times New Roman" w:hAnsi="Times New Roman" w:cs="Times New Roman"/>
                <w:noProof/>
                <w:lang w:val="de-DE"/>
              </w:rPr>
              <w:t xml:space="preserve">Tel: </w:t>
            </w:r>
            <w:r w:rsidRPr="001C2586">
              <w:rPr>
                <w:rFonts w:ascii="Times New Roman" w:hAnsi="Times New Roman" w:cs="Times New Roman"/>
                <w:bCs/>
                <w:noProof/>
                <w:lang w:val="fr-FR"/>
              </w:rPr>
              <w:t>0080008250910</w:t>
            </w:r>
          </w:p>
          <w:p w14:paraId="22608C68" w14:textId="77777777" w:rsidR="00341A32" w:rsidRPr="001C2586" w:rsidRDefault="00341A32" w:rsidP="003C645D">
            <w:pPr>
              <w:tabs>
                <w:tab w:val="left" w:pos="-720"/>
              </w:tabs>
              <w:spacing w:after="0" w:line="240" w:lineRule="auto"/>
              <w:ind w:right="-1"/>
              <w:rPr>
                <w:rFonts w:ascii="Times New Roman" w:hAnsi="Times New Roman" w:cs="Times New Roman"/>
                <w:noProof/>
                <w:lang w:val="de-DE"/>
              </w:rPr>
            </w:pPr>
          </w:p>
        </w:tc>
        <w:tc>
          <w:tcPr>
            <w:tcW w:w="4110" w:type="dxa"/>
            <w:hideMark/>
          </w:tcPr>
          <w:p w14:paraId="6CF72A20"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Nederland</w:t>
            </w:r>
          </w:p>
          <w:p w14:paraId="6117FE3E"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Biocon Biologics France S.A.S</w:t>
            </w:r>
          </w:p>
          <w:p w14:paraId="70816AA9"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tc>
      </w:tr>
      <w:tr w:rsidR="00341A32" w:rsidRPr="001C2586" w14:paraId="26C407D6" w14:textId="77777777" w:rsidTr="005A3254">
        <w:trPr>
          <w:cantSplit/>
        </w:trPr>
        <w:tc>
          <w:tcPr>
            <w:tcW w:w="4820" w:type="dxa"/>
            <w:hideMark/>
          </w:tcPr>
          <w:p w14:paraId="1C74609C"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b/>
                <w:noProof/>
              </w:rPr>
              <w:t>Eesti</w:t>
            </w:r>
          </w:p>
          <w:p w14:paraId="37AAF7F8"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Biosimilar Collaborations Ireland Limited</w:t>
            </w:r>
          </w:p>
          <w:p w14:paraId="34F7C0E2"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tc>
        <w:tc>
          <w:tcPr>
            <w:tcW w:w="4110" w:type="dxa"/>
          </w:tcPr>
          <w:p w14:paraId="1FAF6523"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Norge</w:t>
            </w:r>
          </w:p>
          <w:p w14:paraId="26C7AAAF"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Biocon Biologics Finland OY</w:t>
            </w:r>
            <w:r w:rsidRPr="001C2586" w:rsidDel="00AD0CF8">
              <w:rPr>
                <w:rFonts w:ascii="Times New Roman" w:hAnsi="Times New Roman" w:cs="Times New Roman"/>
                <w:bCs/>
                <w:noProof/>
              </w:rPr>
              <w:t xml:space="preserve"> </w:t>
            </w:r>
          </w:p>
          <w:p w14:paraId="54EBD38A"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Tlf: </w:t>
            </w:r>
            <w:r w:rsidRPr="001C2586">
              <w:rPr>
                <w:rFonts w:ascii="Times New Roman" w:hAnsi="Times New Roman" w:cs="Times New Roman"/>
                <w:bCs/>
                <w:noProof/>
              </w:rPr>
              <w:t>+47 800 62 671</w:t>
            </w:r>
          </w:p>
          <w:p w14:paraId="761F3869" w14:textId="77777777" w:rsidR="00341A32" w:rsidRPr="001C2586" w:rsidRDefault="00341A32" w:rsidP="003C645D">
            <w:pPr>
              <w:spacing w:after="0" w:line="240" w:lineRule="auto"/>
              <w:ind w:right="-1"/>
              <w:rPr>
                <w:rFonts w:ascii="Times New Roman" w:hAnsi="Times New Roman" w:cs="Times New Roman"/>
                <w:noProof/>
              </w:rPr>
            </w:pPr>
          </w:p>
        </w:tc>
      </w:tr>
      <w:tr w:rsidR="00341A32" w:rsidRPr="001C2586" w14:paraId="73B16C64" w14:textId="77777777" w:rsidTr="005A3254">
        <w:trPr>
          <w:cantSplit/>
        </w:trPr>
        <w:tc>
          <w:tcPr>
            <w:tcW w:w="4820" w:type="dxa"/>
          </w:tcPr>
          <w:p w14:paraId="496D619A" w14:textId="77777777" w:rsidR="00341A32" w:rsidRPr="001C2586" w:rsidRDefault="00341A32" w:rsidP="003C645D">
            <w:pPr>
              <w:tabs>
                <w:tab w:val="left" w:pos="-720"/>
              </w:tabs>
              <w:spacing w:after="0" w:line="240" w:lineRule="auto"/>
              <w:ind w:right="-1"/>
              <w:rPr>
                <w:rFonts w:ascii="Times New Roman" w:hAnsi="Times New Roman" w:cs="Times New Roman"/>
                <w:b/>
                <w:noProof/>
                <w:lang w:val="el-GR"/>
              </w:rPr>
            </w:pPr>
            <w:r w:rsidRPr="001C2586">
              <w:rPr>
                <w:rFonts w:ascii="Times New Roman" w:hAnsi="Times New Roman" w:cs="Times New Roman"/>
                <w:b/>
                <w:noProof/>
                <w:lang w:val="el-GR"/>
              </w:rPr>
              <w:t xml:space="preserve">Ελλάδα </w:t>
            </w:r>
          </w:p>
          <w:p w14:paraId="04462804" w14:textId="77777777" w:rsidR="00341A32" w:rsidRPr="001C2586" w:rsidRDefault="00341A32" w:rsidP="003C645D">
            <w:pPr>
              <w:tabs>
                <w:tab w:val="left" w:pos="-720"/>
              </w:tabs>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Biocon Biologics Greece ΜΟΝΟΠΡΟΣΩΠΗ Ι.Κ.Ε</w:t>
            </w:r>
          </w:p>
          <w:p w14:paraId="1279D77B"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Τηλ.: </w:t>
            </w:r>
            <w:r w:rsidRPr="001C2586">
              <w:rPr>
                <w:rFonts w:ascii="Times New Roman" w:hAnsi="Times New Roman" w:cs="Times New Roman"/>
                <w:bCs/>
                <w:noProof/>
                <w:lang w:val="fr-FR"/>
              </w:rPr>
              <w:t>0080008250910</w:t>
            </w:r>
          </w:p>
          <w:p w14:paraId="674C3BBC"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c>
          <w:tcPr>
            <w:tcW w:w="4110" w:type="dxa"/>
          </w:tcPr>
          <w:p w14:paraId="729C8205" w14:textId="77777777" w:rsidR="00341A32" w:rsidRPr="001C2586" w:rsidRDefault="00341A32" w:rsidP="003C645D">
            <w:pPr>
              <w:tabs>
                <w:tab w:val="left" w:pos="-720"/>
              </w:tabs>
              <w:spacing w:after="0" w:line="240" w:lineRule="auto"/>
              <w:ind w:right="-1"/>
              <w:rPr>
                <w:rFonts w:ascii="Times New Roman" w:hAnsi="Times New Roman" w:cs="Times New Roman"/>
                <w:b/>
                <w:noProof/>
                <w:lang w:val="de-DE"/>
              </w:rPr>
            </w:pPr>
            <w:r w:rsidRPr="001C2586">
              <w:rPr>
                <w:rFonts w:ascii="Times New Roman" w:hAnsi="Times New Roman" w:cs="Times New Roman"/>
                <w:b/>
                <w:noProof/>
                <w:lang w:val="de-DE"/>
              </w:rPr>
              <w:t>Österreich</w:t>
            </w:r>
          </w:p>
          <w:p w14:paraId="7934FB24" w14:textId="77777777" w:rsidR="00341A32" w:rsidRPr="001C2586" w:rsidRDefault="00341A32" w:rsidP="003C645D">
            <w:pPr>
              <w:tabs>
                <w:tab w:val="left" w:pos="-720"/>
              </w:tabs>
              <w:spacing w:after="0" w:line="240" w:lineRule="auto"/>
              <w:ind w:right="-1"/>
              <w:rPr>
                <w:rFonts w:ascii="Times New Roman" w:hAnsi="Times New Roman" w:cs="Times New Roman"/>
                <w:lang w:val="de-DE"/>
              </w:rPr>
            </w:pPr>
            <w:r w:rsidRPr="001C2586">
              <w:rPr>
                <w:rFonts w:ascii="Times New Roman" w:hAnsi="Times New Roman" w:cs="Times New Roman"/>
                <w:bCs/>
                <w:noProof/>
                <w:lang w:val="fr-FR"/>
              </w:rPr>
              <w:t>Biocon Biologics Germany GmbH</w:t>
            </w:r>
            <w:r w:rsidRPr="001C2586">
              <w:rPr>
                <w:rFonts w:ascii="Times New Roman" w:hAnsi="Times New Roman" w:cs="Times New Roman"/>
                <w:lang w:val="de-DE"/>
              </w:rPr>
              <w:t xml:space="preserve"> </w:t>
            </w:r>
          </w:p>
          <w:p w14:paraId="009381B4" w14:textId="77777777" w:rsidR="00341A32" w:rsidRPr="001C2586" w:rsidRDefault="00341A32" w:rsidP="003C645D">
            <w:pPr>
              <w:tabs>
                <w:tab w:val="left" w:pos="-720"/>
              </w:tabs>
              <w:spacing w:after="0" w:line="240" w:lineRule="auto"/>
              <w:ind w:right="-1"/>
              <w:rPr>
                <w:rFonts w:ascii="Times New Roman" w:hAnsi="Times New Roman" w:cs="Times New Roman"/>
                <w:lang w:val="de-DE"/>
              </w:rPr>
            </w:pPr>
            <w:r w:rsidRPr="001C2586">
              <w:rPr>
                <w:rFonts w:ascii="Times New Roman" w:hAnsi="Times New Roman" w:cs="Times New Roman"/>
                <w:lang w:val="de-DE"/>
              </w:rPr>
              <w:t xml:space="preserve">Tel: </w:t>
            </w:r>
            <w:r w:rsidRPr="001C2586">
              <w:rPr>
                <w:rFonts w:ascii="Times New Roman" w:hAnsi="Times New Roman" w:cs="Times New Roman"/>
                <w:bCs/>
                <w:noProof/>
                <w:lang w:val="fr-FR"/>
              </w:rPr>
              <w:t>0080008250910</w:t>
            </w:r>
          </w:p>
          <w:p w14:paraId="35E37FFA" w14:textId="77777777" w:rsidR="00341A32" w:rsidRPr="001C2586" w:rsidRDefault="00341A32" w:rsidP="003C645D">
            <w:pPr>
              <w:tabs>
                <w:tab w:val="left" w:pos="-720"/>
              </w:tabs>
              <w:spacing w:after="0" w:line="240" w:lineRule="auto"/>
              <w:ind w:right="-1"/>
              <w:rPr>
                <w:rFonts w:ascii="Times New Roman" w:hAnsi="Times New Roman" w:cs="Times New Roman"/>
                <w:noProof/>
                <w:lang w:val="de-DE"/>
              </w:rPr>
            </w:pPr>
          </w:p>
        </w:tc>
      </w:tr>
      <w:tr w:rsidR="00341A32" w:rsidRPr="001C2586" w14:paraId="39E30076" w14:textId="77777777" w:rsidTr="005A3254">
        <w:trPr>
          <w:cantSplit/>
        </w:trPr>
        <w:tc>
          <w:tcPr>
            <w:tcW w:w="4820" w:type="dxa"/>
          </w:tcPr>
          <w:p w14:paraId="78982412" w14:textId="77777777" w:rsidR="00341A32" w:rsidRPr="001C2586" w:rsidRDefault="00341A32" w:rsidP="003C645D">
            <w:pPr>
              <w:tabs>
                <w:tab w:val="left" w:pos="-720"/>
              </w:tabs>
              <w:spacing w:after="0" w:line="240" w:lineRule="auto"/>
              <w:ind w:right="-1"/>
              <w:rPr>
                <w:rFonts w:ascii="Times New Roman" w:hAnsi="Times New Roman" w:cs="Times New Roman"/>
                <w:b/>
                <w:noProof/>
                <w:lang w:val="es-ES_tradnl"/>
              </w:rPr>
            </w:pPr>
            <w:r w:rsidRPr="001C2586">
              <w:rPr>
                <w:rFonts w:ascii="Times New Roman" w:hAnsi="Times New Roman" w:cs="Times New Roman"/>
                <w:b/>
                <w:noProof/>
                <w:lang w:val="es-ES_tradnl"/>
              </w:rPr>
              <w:t>España</w:t>
            </w:r>
          </w:p>
          <w:p w14:paraId="7FACCE88"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
                <w:noProof/>
                <w:lang w:val="fr-FR"/>
              </w:rPr>
            </w:pPr>
            <w:r w:rsidRPr="001C2586">
              <w:rPr>
                <w:rFonts w:ascii="Times New Roman" w:hAnsi="Times New Roman" w:cs="Times New Roman"/>
                <w:bCs/>
                <w:noProof/>
                <w:lang w:val="fr-FR"/>
              </w:rPr>
              <w:t>Biocon Biologics Spain S.L.</w:t>
            </w:r>
          </w:p>
          <w:p w14:paraId="237C2B53"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p w14:paraId="6D96C2A0"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c>
          <w:tcPr>
            <w:tcW w:w="4110" w:type="dxa"/>
          </w:tcPr>
          <w:p w14:paraId="4BB56C29" w14:textId="77777777" w:rsidR="00341A32" w:rsidRPr="001C2586" w:rsidRDefault="00341A32" w:rsidP="003C645D">
            <w:pPr>
              <w:tabs>
                <w:tab w:val="left" w:pos="-720"/>
              </w:tabs>
              <w:spacing w:after="0" w:line="240" w:lineRule="auto"/>
              <w:ind w:right="-1"/>
              <w:rPr>
                <w:rFonts w:ascii="Times New Roman" w:hAnsi="Times New Roman" w:cs="Times New Roman"/>
                <w:b/>
                <w:noProof/>
                <w:lang w:val="pl-PL"/>
              </w:rPr>
            </w:pPr>
            <w:r w:rsidRPr="001C2586">
              <w:rPr>
                <w:rFonts w:ascii="Times New Roman" w:hAnsi="Times New Roman" w:cs="Times New Roman"/>
                <w:b/>
                <w:noProof/>
                <w:lang w:val="pl-PL"/>
              </w:rPr>
              <w:t>Polska</w:t>
            </w:r>
          </w:p>
          <w:p w14:paraId="0A033A70"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Cs/>
                <w:noProof/>
              </w:rPr>
              <w:t>Biosimilar Collaborations Ireland Limited</w:t>
            </w:r>
            <w:r w:rsidRPr="001C2586" w:rsidDel="007229FC">
              <w:rPr>
                <w:rFonts w:ascii="Times New Roman" w:hAnsi="Times New Roman" w:cs="Times New Roman"/>
                <w:b/>
                <w:noProof/>
              </w:rPr>
              <w:t xml:space="preserve"> </w:t>
            </w:r>
          </w:p>
          <w:p w14:paraId="38E5907D"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Tel: 0</w:t>
            </w:r>
            <w:r w:rsidRPr="001C2586">
              <w:rPr>
                <w:rFonts w:ascii="Times New Roman" w:hAnsi="Times New Roman" w:cs="Times New Roman"/>
                <w:bCs/>
                <w:noProof/>
                <w:lang w:val="fr-FR"/>
              </w:rPr>
              <w:t>080008250910</w:t>
            </w:r>
          </w:p>
          <w:p w14:paraId="59E4CEEB"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r>
      <w:tr w:rsidR="00341A32" w:rsidRPr="001C2586" w14:paraId="352AA925" w14:textId="77777777" w:rsidTr="005A3254">
        <w:trPr>
          <w:cantSplit/>
        </w:trPr>
        <w:tc>
          <w:tcPr>
            <w:tcW w:w="4820" w:type="dxa"/>
          </w:tcPr>
          <w:p w14:paraId="549588B5"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France</w:t>
            </w:r>
          </w:p>
          <w:p w14:paraId="07AA596E" w14:textId="77777777" w:rsidR="00341A32" w:rsidRPr="001C2586" w:rsidRDefault="00341A32" w:rsidP="003C645D">
            <w:pPr>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Biocon Biologics France S.A.S</w:t>
            </w:r>
            <w:r w:rsidRPr="001C2586" w:rsidDel="001B3041">
              <w:rPr>
                <w:rFonts w:ascii="Times New Roman" w:hAnsi="Times New Roman" w:cs="Times New Roman"/>
                <w:bCs/>
                <w:noProof/>
                <w:lang w:val="fr-FR"/>
              </w:rPr>
              <w:t xml:space="preserve"> </w:t>
            </w:r>
          </w:p>
          <w:p w14:paraId="2D3583FD"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noProof/>
                <w:color w:val="000000"/>
              </w:rPr>
              <w:t xml:space="preserve">Tel: </w:t>
            </w:r>
            <w:r w:rsidRPr="001C2586">
              <w:rPr>
                <w:rFonts w:ascii="Times New Roman" w:hAnsi="Times New Roman" w:cs="Times New Roman"/>
                <w:bCs/>
                <w:noProof/>
                <w:lang w:val="fr-FR"/>
              </w:rPr>
              <w:t>0080008250910</w:t>
            </w:r>
          </w:p>
        </w:tc>
        <w:tc>
          <w:tcPr>
            <w:tcW w:w="4110" w:type="dxa"/>
          </w:tcPr>
          <w:p w14:paraId="79154F22"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Portugal</w:t>
            </w:r>
          </w:p>
          <w:p w14:paraId="4189BD78"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Biocon Biologics Spain S.L.</w:t>
            </w:r>
          </w:p>
          <w:p w14:paraId="5C3670A5"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p w14:paraId="2F8C51CB"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r>
      <w:tr w:rsidR="00341A32" w:rsidRPr="001C2586" w14:paraId="6B9079D4" w14:textId="77777777" w:rsidTr="005A3254">
        <w:trPr>
          <w:cantSplit/>
        </w:trPr>
        <w:tc>
          <w:tcPr>
            <w:tcW w:w="4820" w:type="dxa"/>
          </w:tcPr>
          <w:p w14:paraId="40A7C676" w14:textId="77777777" w:rsidR="00341A32" w:rsidRPr="001C2586" w:rsidRDefault="00341A32" w:rsidP="003C645D">
            <w:pPr>
              <w:tabs>
                <w:tab w:val="left" w:pos="-720"/>
              </w:tabs>
              <w:spacing w:after="0" w:line="240" w:lineRule="auto"/>
              <w:ind w:right="-1"/>
              <w:rPr>
                <w:rFonts w:ascii="Times New Roman" w:hAnsi="Times New Roman" w:cs="Times New Roman"/>
                <w:b/>
                <w:noProof/>
                <w:lang w:val="sv-SE"/>
              </w:rPr>
            </w:pPr>
            <w:r w:rsidRPr="001C2586">
              <w:rPr>
                <w:rFonts w:ascii="Times New Roman" w:hAnsi="Times New Roman" w:cs="Times New Roman"/>
                <w:b/>
                <w:noProof/>
                <w:lang w:val="sv-SE"/>
              </w:rPr>
              <w:t>Hrvatska</w:t>
            </w:r>
          </w:p>
          <w:p w14:paraId="7F75646C" w14:textId="77777777" w:rsidR="00341A32" w:rsidRPr="001C2586" w:rsidRDefault="00341A32" w:rsidP="003C645D">
            <w:pPr>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Biocon Biologics Germany GmbH</w:t>
            </w:r>
            <w:r w:rsidRPr="001C2586" w:rsidDel="00FA7AA7">
              <w:rPr>
                <w:rFonts w:ascii="Times New Roman" w:hAnsi="Times New Roman" w:cs="Times New Roman"/>
                <w:bCs/>
                <w:noProof/>
                <w:lang w:val="fr-FR"/>
              </w:rPr>
              <w:t xml:space="preserve"> </w:t>
            </w:r>
          </w:p>
          <w:p w14:paraId="559A6EFB"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p w14:paraId="20A074D1"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c>
          <w:tcPr>
            <w:tcW w:w="4110" w:type="dxa"/>
          </w:tcPr>
          <w:p w14:paraId="46AE4367"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România</w:t>
            </w:r>
          </w:p>
          <w:p w14:paraId="265C9937" w14:textId="77777777" w:rsidR="00341A32" w:rsidRPr="001C2586" w:rsidRDefault="00341A32" w:rsidP="003C645D">
            <w:pPr>
              <w:tabs>
                <w:tab w:val="left" w:pos="-720"/>
              </w:tabs>
              <w:spacing w:after="0" w:line="240" w:lineRule="auto"/>
              <w:ind w:right="-1"/>
              <w:rPr>
                <w:rFonts w:ascii="Times New Roman" w:hAnsi="Times New Roman" w:cs="Times New Roman"/>
                <w:bCs/>
                <w:noProof/>
              </w:rPr>
            </w:pPr>
            <w:r w:rsidRPr="001C2586">
              <w:rPr>
                <w:rFonts w:ascii="Times New Roman" w:hAnsi="Times New Roman" w:cs="Times New Roman"/>
                <w:bCs/>
                <w:noProof/>
              </w:rPr>
              <w:t>Biosimilar Collaborations Ireland Limited</w:t>
            </w:r>
            <w:r w:rsidRPr="001C2586" w:rsidDel="00837D68">
              <w:rPr>
                <w:rFonts w:ascii="Times New Roman" w:hAnsi="Times New Roman" w:cs="Times New Roman"/>
                <w:bCs/>
                <w:noProof/>
              </w:rPr>
              <w:t xml:space="preserve"> </w:t>
            </w:r>
          </w:p>
          <w:p w14:paraId="496EA1CE"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p w14:paraId="344238F9"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r>
      <w:tr w:rsidR="00341A32" w:rsidRPr="001C2586" w14:paraId="1D416FBA" w14:textId="77777777" w:rsidTr="005A3254">
        <w:trPr>
          <w:cantSplit/>
        </w:trPr>
        <w:tc>
          <w:tcPr>
            <w:tcW w:w="4820" w:type="dxa"/>
          </w:tcPr>
          <w:p w14:paraId="209E9DE6"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Ireland</w:t>
            </w:r>
          </w:p>
          <w:p w14:paraId="001C38FB"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bCs/>
                <w:noProof/>
                <w:lang w:val="fr-FR"/>
              </w:rPr>
              <w:t>Biosimilar Collaborations Ireland Limited</w:t>
            </w:r>
            <w:r w:rsidRPr="001C2586" w:rsidDel="002E7032">
              <w:rPr>
                <w:rFonts w:ascii="Times New Roman" w:hAnsi="Times New Roman" w:cs="Times New Roman"/>
                <w:b/>
                <w:noProof/>
                <w:lang w:val="fr-FR"/>
              </w:rPr>
              <w:t xml:space="preserve"> </w:t>
            </w:r>
          </w:p>
          <w:p w14:paraId="55C2A00B"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1800 777 794</w:t>
            </w:r>
          </w:p>
          <w:p w14:paraId="26829BF1" w14:textId="77777777" w:rsidR="00341A32" w:rsidRPr="001C2586" w:rsidRDefault="00341A32" w:rsidP="003C645D">
            <w:pPr>
              <w:tabs>
                <w:tab w:val="left" w:pos="-720"/>
              </w:tabs>
              <w:spacing w:after="0" w:line="240" w:lineRule="auto"/>
              <w:ind w:right="-1"/>
              <w:rPr>
                <w:rFonts w:ascii="Times New Roman" w:hAnsi="Times New Roman" w:cs="Times New Roman"/>
                <w:noProof/>
              </w:rPr>
            </w:pPr>
          </w:p>
        </w:tc>
        <w:tc>
          <w:tcPr>
            <w:tcW w:w="4110" w:type="dxa"/>
            <w:hideMark/>
          </w:tcPr>
          <w:p w14:paraId="7BA53B86"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Slovenija</w:t>
            </w:r>
          </w:p>
          <w:p w14:paraId="0CE96EC1" w14:textId="77777777" w:rsidR="00341A32" w:rsidRPr="001C2586" w:rsidRDefault="00341A32" w:rsidP="003C645D">
            <w:pPr>
              <w:tabs>
                <w:tab w:val="left" w:pos="-720"/>
              </w:tabs>
              <w:spacing w:after="0" w:line="240" w:lineRule="auto"/>
              <w:ind w:right="-1"/>
              <w:rPr>
                <w:rFonts w:ascii="Times New Roman" w:hAnsi="Times New Roman" w:cs="Times New Roman"/>
                <w:bCs/>
                <w:noProof/>
              </w:rPr>
            </w:pPr>
            <w:r w:rsidRPr="001C2586">
              <w:rPr>
                <w:rFonts w:ascii="Times New Roman" w:hAnsi="Times New Roman" w:cs="Times New Roman"/>
                <w:bCs/>
                <w:noProof/>
              </w:rPr>
              <w:t>Biosimilar Collaborations Ireland Limited</w:t>
            </w:r>
            <w:r w:rsidRPr="001C2586" w:rsidDel="00FF3788">
              <w:rPr>
                <w:rFonts w:ascii="Times New Roman" w:hAnsi="Times New Roman" w:cs="Times New Roman"/>
                <w:bCs/>
                <w:noProof/>
              </w:rPr>
              <w:t xml:space="preserve"> </w:t>
            </w:r>
          </w:p>
          <w:p w14:paraId="724AAB51"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color w:val="000000"/>
                <w:lang w:eastAsia="fr-FR"/>
              </w:rPr>
              <w:t xml:space="preserve">Tel: </w:t>
            </w:r>
            <w:r w:rsidRPr="001C2586">
              <w:rPr>
                <w:rFonts w:ascii="Times New Roman" w:hAnsi="Times New Roman" w:cs="Times New Roman"/>
                <w:bCs/>
                <w:noProof/>
                <w:lang w:val="fr-FR"/>
              </w:rPr>
              <w:t>0080008250910</w:t>
            </w:r>
          </w:p>
          <w:p w14:paraId="359B2E06" w14:textId="77777777" w:rsidR="00341A32" w:rsidRPr="001C2586" w:rsidRDefault="00341A32" w:rsidP="003C645D">
            <w:pPr>
              <w:tabs>
                <w:tab w:val="left" w:pos="-720"/>
              </w:tabs>
              <w:spacing w:after="0" w:line="240" w:lineRule="auto"/>
              <w:ind w:right="-1"/>
              <w:rPr>
                <w:rFonts w:ascii="Times New Roman" w:hAnsi="Times New Roman" w:cs="Times New Roman"/>
                <w:b/>
                <w:noProof/>
                <w:color w:val="008000"/>
              </w:rPr>
            </w:pPr>
          </w:p>
        </w:tc>
      </w:tr>
      <w:tr w:rsidR="00341A32" w:rsidRPr="001C2586" w14:paraId="7C721174" w14:textId="77777777" w:rsidTr="005A3254">
        <w:trPr>
          <w:cantSplit/>
        </w:trPr>
        <w:tc>
          <w:tcPr>
            <w:tcW w:w="4820" w:type="dxa"/>
          </w:tcPr>
          <w:p w14:paraId="7267FA59" w14:textId="77777777" w:rsidR="00341A32" w:rsidRPr="001C2586" w:rsidRDefault="00341A32" w:rsidP="003C645D">
            <w:pPr>
              <w:keepNext/>
              <w:keepLines/>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Ísland</w:t>
            </w:r>
          </w:p>
          <w:p w14:paraId="19FC28FD" w14:textId="77777777" w:rsidR="00341A32" w:rsidRPr="001C2586" w:rsidRDefault="00341A32" w:rsidP="003C645D">
            <w:pPr>
              <w:keepNext/>
              <w:keepLines/>
              <w:tabs>
                <w:tab w:val="left" w:pos="-720"/>
              </w:tabs>
              <w:spacing w:after="0" w:line="240" w:lineRule="auto"/>
              <w:ind w:right="-1"/>
              <w:rPr>
                <w:rStyle w:val="normaltextrun1"/>
                <w:rFonts w:ascii="Times New Roman" w:hAnsi="Times New Roman" w:cs="Times New Roman"/>
                <w:bCs/>
              </w:rPr>
            </w:pPr>
            <w:r w:rsidRPr="001C2586">
              <w:rPr>
                <w:rFonts w:ascii="Times New Roman" w:hAnsi="Times New Roman" w:cs="Times New Roman"/>
                <w:bCs/>
                <w:noProof/>
                <w:lang w:val="fr-FR"/>
              </w:rPr>
              <w:t>Biocon Biologics Finland OY</w:t>
            </w:r>
            <w:r w:rsidRPr="001C2586">
              <w:rPr>
                <w:rStyle w:val="normaltextrun1"/>
                <w:rFonts w:ascii="Times New Roman" w:hAnsi="Times New Roman" w:cs="Times New Roman"/>
                <w:bCs/>
              </w:rPr>
              <w:t xml:space="preserve"> </w:t>
            </w:r>
          </w:p>
          <w:p w14:paraId="79BD20BD"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rPr>
            </w:pPr>
            <w:proofErr w:type="spellStart"/>
            <w:r w:rsidRPr="001C2586">
              <w:rPr>
                <w:rStyle w:val="normaltextrun1"/>
                <w:rFonts w:ascii="Times New Roman" w:hAnsi="Times New Roman" w:cs="Times New Roman"/>
              </w:rPr>
              <w:t>Sími</w:t>
            </w:r>
            <w:proofErr w:type="spellEnd"/>
            <w:r w:rsidRPr="001C2586">
              <w:rPr>
                <w:rFonts w:ascii="Times New Roman" w:hAnsi="Times New Roman" w:cs="Times New Roman"/>
              </w:rPr>
              <w:t xml:space="preserve">: </w:t>
            </w:r>
            <w:r w:rsidRPr="001C2586">
              <w:rPr>
                <w:rFonts w:ascii="Times New Roman" w:hAnsi="Times New Roman" w:cs="Times New Roman"/>
                <w:lang w:val="fr-LU"/>
              </w:rPr>
              <w:t>+345 800 4316</w:t>
            </w:r>
          </w:p>
          <w:p w14:paraId="679DE0A7" w14:textId="77777777" w:rsidR="00341A32" w:rsidRPr="001C2586" w:rsidRDefault="00341A32" w:rsidP="003C645D">
            <w:pPr>
              <w:keepNext/>
              <w:keepLines/>
              <w:spacing w:after="0" w:line="240" w:lineRule="auto"/>
              <w:ind w:right="-1"/>
              <w:rPr>
                <w:rFonts w:ascii="Times New Roman" w:hAnsi="Times New Roman" w:cs="Times New Roman"/>
                <w:b/>
                <w:noProof/>
              </w:rPr>
            </w:pPr>
          </w:p>
        </w:tc>
        <w:tc>
          <w:tcPr>
            <w:tcW w:w="4110" w:type="dxa"/>
            <w:hideMark/>
          </w:tcPr>
          <w:p w14:paraId="2EC05962"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lang w:val="sv-SE"/>
              </w:rPr>
            </w:pPr>
            <w:r w:rsidRPr="001C2586">
              <w:rPr>
                <w:rFonts w:ascii="Times New Roman" w:hAnsi="Times New Roman" w:cs="Times New Roman"/>
                <w:b/>
                <w:noProof/>
                <w:lang w:val="sv-SE"/>
              </w:rPr>
              <w:t>Slovenská</w:t>
            </w:r>
            <w:r w:rsidRPr="001C2586">
              <w:rPr>
                <w:rFonts w:ascii="Times New Roman" w:hAnsi="Times New Roman" w:cs="Times New Roman"/>
                <w:noProof/>
                <w:lang w:val="sv-SE"/>
              </w:rPr>
              <w:t xml:space="preserve"> </w:t>
            </w:r>
            <w:r w:rsidRPr="001C2586">
              <w:rPr>
                <w:rFonts w:ascii="Times New Roman" w:hAnsi="Times New Roman" w:cs="Times New Roman"/>
                <w:b/>
                <w:noProof/>
                <w:lang w:val="sv-SE"/>
              </w:rPr>
              <w:t>republika</w:t>
            </w:r>
          </w:p>
          <w:p w14:paraId="2431E1F7"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rPr>
            </w:pPr>
            <w:r w:rsidRPr="001C2586">
              <w:rPr>
                <w:rFonts w:ascii="Times New Roman" w:hAnsi="Times New Roman" w:cs="Times New Roman"/>
                <w:bCs/>
                <w:noProof/>
              </w:rPr>
              <w:t>Biocon Biologics Germany GmbH</w:t>
            </w:r>
            <w:r w:rsidRPr="001C2586" w:rsidDel="00E86E9F">
              <w:rPr>
                <w:rFonts w:ascii="Times New Roman" w:hAnsi="Times New Roman" w:cs="Times New Roman"/>
                <w:bCs/>
                <w:noProof/>
              </w:rPr>
              <w:t xml:space="preserve"> </w:t>
            </w:r>
          </w:p>
          <w:p w14:paraId="28B680A5"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tc>
      </w:tr>
      <w:tr w:rsidR="00341A32" w:rsidRPr="001C2586" w14:paraId="589AA784" w14:textId="77777777" w:rsidTr="005A3254">
        <w:trPr>
          <w:cantSplit/>
        </w:trPr>
        <w:tc>
          <w:tcPr>
            <w:tcW w:w="4820" w:type="dxa"/>
          </w:tcPr>
          <w:p w14:paraId="3F149556" w14:textId="77777777" w:rsidR="00341A32" w:rsidRPr="001C2586" w:rsidRDefault="00341A32" w:rsidP="003C645D">
            <w:pPr>
              <w:keepNext/>
              <w:keepLines/>
              <w:tabs>
                <w:tab w:val="left" w:pos="-720"/>
              </w:tabs>
              <w:spacing w:after="0" w:line="240" w:lineRule="auto"/>
              <w:ind w:right="-1"/>
              <w:rPr>
                <w:rFonts w:ascii="Times New Roman" w:hAnsi="Times New Roman" w:cs="Times New Roman"/>
                <w:b/>
                <w:noProof/>
                <w:lang w:val="es-ES"/>
              </w:rPr>
            </w:pPr>
            <w:r w:rsidRPr="001C2586">
              <w:rPr>
                <w:rFonts w:ascii="Times New Roman" w:hAnsi="Times New Roman" w:cs="Times New Roman"/>
                <w:b/>
                <w:noProof/>
                <w:lang w:val="es-ES"/>
              </w:rPr>
              <w:t>Italia</w:t>
            </w:r>
          </w:p>
          <w:p w14:paraId="13B1EA5F"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
                <w:noProof/>
                <w:lang w:val="fr-FR"/>
              </w:rPr>
            </w:pPr>
            <w:r w:rsidRPr="001C2586">
              <w:rPr>
                <w:rFonts w:ascii="Times New Roman" w:hAnsi="Times New Roman" w:cs="Times New Roman"/>
                <w:bCs/>
                <w:noProof/>
                <w:lang w:val="fr-FR"/>
              </w:rPr>
              <w:t>Biocon Biologics Spain S.L</w:t>
            </w:r>
            <w:r w:rsidRPr="001C2586">
              <w:rPr>
                <w:rFonts w:ascii="Times New Roman" w:hAnsi="Times New Roman" w:cs="Times New Roman"/>
                <w:b/>
                <w:noProof/>
                <w:lang w:val="fr-FR"/>
              </w:rPr>
              <w:t>.</w:t>
            </w:r>
          </w:p>
          <w:p w14:paraId="2B790818"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lang w:val="es-ES"/>
              </w:rPr>
            </w:pPr>
            <w:r w:rsidRPr="001C2586">
              <w:rPr>
                <w:rFonts w:ascii="Times New Roman" w:hAnsi="Times New Roman" w:cs="Times New Roman"/>
                <w:noProof/>
                <w:lang w:val="es-ES"/>
              </w:rPr>
              <w:t xml:space="preserve">Tel: </w:t>
            </w:r>
            <w:r w:rsidRPr="001C2586">
              <w:rPr>
                <w:rFonts w:ascii="Times New Roman" w:hAnsi="Times New Roman" w:cs="Times New Roman"/>
                <w:bCs/>
                <w:noProof/>
                <w:lang w:val="fr-FR"/>
              </w:rPr>
              <w:t>0080008250910</w:t>
            </w:r>
          </w:p>
          <w:p w14:paraId="5D38426E" w14:textId="77777777" w:rsidR="00341A32" w:rsidRPr="001C2586" w:rsidRDefault="00341A32" w:rsidP="003C645D">
            <w:pPr>
              <w:keepNext/>
              <w:keepLines/>
              <w:spacing w:after="0" w:line="240" w:lineRule="auto"/>
              <w:ind w:right="-1"/>
              <w:rPr>
                <w:rFonts w:ascii="Times New Roman" w:hAnsi="Times New Roman" w:cs="Times New Roman"/>
                <w:b/>
                <w:noProof/>
                <w:lang w:val="es-ES"/>
              </w:rPr>
            </w:pPr>
          </w:p>
        </w:tc>
        <w:tc>
          <w:tcPr>
            <w:tcW w:w="4110" w:type="dxa"/>
          </w:tcPr>
          <w:p w14:paraId="52595B43" w14:textId="77777777" w:rsidR="00341A32" w:rsidRPr="001C2586" w:rsidRDefault="00341A32" w:rsidP="003C645D">
            <w:pPr>
              <w:keepNext/>
              <w:keepLines/>
              <w:tabs>
                <w:tab w:val="left" w:pos="-720"/>
              </w:tabs>
              <w:spacing w:after="0" w:line="240" w:lineRule="auto"/>
              <w:ind w:right="-1"/>
              <w:rPr>
                <w:rFonts w:ascii="Times New Roman" w:hAnsi="Times New Roman" w:cs="Times New Roman"/>
                <w:b/>
                <w:noProof/>
                <w:lang w:val="sv-SE"/>
              </w:rPr>
            </w:pPr>
            <w:r w:rsidRPr="001C2586">
              <w:rPr>
                <w:rFonts w:ascii="Times New Roman" w:hAnsi="Times New Roman" w:cs="Times New Roman"/>
                <w:b/>
                <w:noProof/>
                <w:lang w:val="sv-SE"/>
              </w:rPr>
              <w:t>Suomi/Finland</w:t>
            </w:r>
          </w:p>
          <w:p w14:paraId="490F095B" w14:textId="77777777" w:rsidR="00341A32" w:rsidRPr="001C2586" w:rsidRDefault="00341A32" w:rsidP="003C645D">
            <w:pPr>
              <w:keepNext/>
              <w:tabs>
                <w:tab w:val="left" w:pos="-720"/>
              </w:tabs>
              <w:suppressAutoHyphens/>
              <w:spacing w:after="0" w:line="240" w:lineRule="auto"/>
              <w:ind w:right="-1"/>
              <w:rPr>
                <w:rStyle w:val="Grietas"/>
                <w:rFonts w:ascii="Times New Roman" w:hAnsi="Times New Roman" w:cs="Times New Roman"/>
                <w:b w:val="0"/>
                <w:bCs w:val="0"/>
                <w:noProof/>
              </w:rPr>
            </w:pPr>
            <w:r w:rsidRPr="001C2586">
              <w:rPr>
                <w:rStyle w:val="Grietas"/>
                <w:rFonts w:ascii="Times New Roman" w:hAnsi="Times New Roman" w:cs="Times New Roman"/>
                <w:b w:val="0"/>
                <w:bCs w:val="0"/>
                <w:noProof/>
              </w:rPr>
              <w:t>Biocon Biologics Finland OY</w:t>
            </w:r>
            <w:r w:rsidRPr="001C2586" w:rsidDel="00E644E9">
              <w:rPr>
                <w:rStyle w:val="Grietas"/>
                <w:rFonts w:ascii="Times New Roman" w:hAnsi="Times New Roman" w:cs="Times New Roman"/>
                <w:b w:val="0"/>
                <w:bCs w:val="0"/>
                <w:noProof/>
              </w:rPr>
              <w:t xml:space="preserve"> </w:t>
            </w:r>
          </w:p>
          <w:p w14:paraId="60E6D71A" w14:textId="77777777" w:rsidR="00341A32" w:rsidRPr="001C2586" w:rsidRDefault="00341A32" w:rsidP="003C645D">
            <w:pPr>
              <w:keepNext/>
              <w:keepLines/>
              <w:tabs>
                <w:tab w:val="left" w:pos="-720"/>
              </w:tabs>
              <w:spacing w:after="0" w:line="240" w:lineRule="auto"/>
              <w:ind w:right="-1"/>
              <w:rPr>
                <w:rFonts w:ascii="Times New Roman" w:hAnsi="Times New Roman" w:cs="Times New Roman"/>
                <w:noProof/>
                <w:lang w:val="sv-SE"/>
              </w:rPr>
            </w:pPr>
            <w:r w:rsidRPr="001C2586">
              <w:rPr>
                <w:rFonts w:ascii="Times New Roman" w:hAnsi="Times New Roman" w:cs="Times New Roman"/>
                <w:noProof/>
                <w:lang w:val="sv-SE"/>
              </w:rPr>
              <w:t xml:space="preserve">Puh/Tel: </w:t>
            </w:r>
            <w:r w:rsidRPr="001C2586">
              <w:rPr>
                <w:rFonts w:ascii="Times New Roman" w:hAnsi="Times New Roman" w:cs="Times New Roman"/>
                <w:bCs/>
                <w:noProof/>
              </w:rPr>
              <w:t>99980008250910</w:t>
            </w:r>
          </w:p>
          <w:p w14:paraId="12D6E1A1" w14:textId="77777777" w:rsidR="00341A32" w:rsidRPr="001C2586" w:rsidRDefault="00341A32" w:rsidP="003C645D">
            <w:pPr>
              <w:keepNext/>
              <w:keepLines/>
              <w:tabs>
                <w:tab w:val="left" w:pos="-720"/>
                <w:tab w:val="left" w:pos="4536"/>
              </w:tabs>
              <w:spacing w:after="0" w:line="240" w:lineRule="auto"/>
              <w:ind w:right="-1"/>
              <w:rPr>
                <w:rFonts w:ascii="Times New Roman" w:hAnsi="Times New Roman" w:cs="Times New Roman"/>
                <w:b/>
                <w:noProof/>
                <w:lang w:val="sv-SE"/>
              </w:rPr>
            </w:pPr>
          </w:p>
        </w:tc>
      </w:tr>
      <w:tr w:rsidR="00341A32" w:rsidRPr="001C2586" w14:paraId="53F63061" w14:textId="77777777" w:rsidTr="005A3254">
        <w:trPr>
          <w:cantSplit/>
        </w:trPr>
        <w:tc>
          <w:tcPr>
            <w:tcW w:w="4820" w:type="dxa"/>
          </w:tcPr>
          <w:p w14:paraId="40195E7A" w14:textId="77777777" w:rsidR="00341A32" w:rsidRPr="001C2586" w:rsidRDefault="00341A32" w:rsidP="003C645D">
            <w:pPr>
              <w:tabs>
                <w:tab w:val="left" w:pos="-720"/>
              </w:tabs>
              <w:spacing w:after="0" w:line="240" w:lineRule="auto"/>
              <w:ind w:right="-1"/>
              <w:rPr>
                <w:rFonts w:ascii="Times New Roman" w:hAnsi="Times New Roman" w:cs="Times New Roman"/>
                <w:b/>
                <w:noProof/>
                <w:lang w:val="sv-SE"/>
              </w:rPr>
            </w:pPr>
            <w:r w:rsidRPr="001C2586">
              <w:rPr>
                <w:rFonts w:ascii="Times New Roman" w:hAnsi="Times New Roman" w:cs="Times New Roman"/>
                <w:b/>
                <w:noProof/>
              </w:rPr>
              <w:t>Κύπρος</w:t>
            </w:r>
          </w:p>
          <w:p w14:paraId="284A3AE6" w14:textId="77777777" w:rsidR="00341A32" w:rsidRPr="001C2586" w:rsidRDefault="00341A32" w:rsidP="003C645D">
            <w:pPr>
              <w:tabs>
                <w:tab w:val="left" w:pos="-720"/>
              </w:tabs>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Biosimilar Collaborations Ireland Limited</w:t>
            </w:r>
            <w:r w:rsidRPr="001C2586" w:rsidDel="00157B3C">
              <w:rPr>
                <w:rFonts w:ascii="Times New Roman" w:hAnsi="Times New Roman" w:cs="Times New Roman"/>
                <w:bCs/>
                <w:noProof/>
                <w:lang w:val="fr-FR"/>
              </w:rPr>
              <w:t xml:space="preserve"> </w:t>
            </w:r>
          </w:p>
          <w:p w14:paraId="42C25575" w14:textId="77777777" w:rsidR="00341A32" w:rsidRPr="001C2586" w:rsidRDefault="00341A32" w:rsidP="003C645D">
            <w:pPr>
              <w:tabs>
                <w:tab w:val="left" w:pos="-720"/>
              </w:tabs>
              <w:spacing w:after="0" w:line="240" w:lineRule="auto"/>
              <w:ind w:right="-1"/>
              <w:rPr>
                <w:rFonts w:ascii="Times New Roman" w:hAnsi="Times New Roman" w:cs="Times New Roman"/>
                <w:noProof/>
                <w:lang w:val="sv-SE"/>
              </w:rPr>
            </w:pPr>
            <w:r w:rsidRPr="001C2586">
              <w:rPr>
                <w:rFonts w:ascii="Times New Roman" w:hAnsi="Times New Roman" w:cs="Times New Roman"/>
                <w:noProof/>
              </w:rPr>
              <w:t>Τηλ</w:t>
            </w:r>
            <w:r w:rsidRPr="001C2586">
              <w:rPr>
                <w:rFonts w:ascii="Times New Roman" w:hAnsi="Times New Roman" w:cs="Times New Roman"/>
                <w:noProof/>
                <w:lang w:val="sv-SE"/>
              </w:rPr>
              <w:t xml:space="preserve">: </w:t>
            </w:r>
            <w:r w:rsidRPr="001C2586">
              <w:rPr>
                <w:rFonts w:ascii="Times New Roman" w:hAnsi="Times New Roman" w:cs="Times New Roman"/>
                <w:bCs/>
                <w:noProof/>
                <w:lang w:val="fr-FR"/>
              </w:rPr>
              <w:t>0080008250910</w:t>
            </w:r>
          </w:p>
          <w:p w14:paraId="3455436B" w14:textId="77777777" w:rsidR="00341A32" w:rsidRPr="001C2586" w:rsidRDefault="00341A32" w:rsidP="003C645D">
            <w:pPr>
              <w:tabs>
                <w:tab w:val="left" w:pos="-720"/>
              </w:tabs>
              <w:spacing w:after="0" w:line="240" w:lineRule="auto"/>
              <w:ind w:right="-1"/>
              <w:rPr>
                <w:rFonts w:ascii="Times New Roman" w:hAnsi="Times New Roman" w:cs="Times New Roman"/>
                <w:noProof/>
                <w:lang w:val="sv-SE"/>
              </w:rPr>
            </w:pPr>
          </w:p>
        </w:tc>
        <w:tc>
          <w:tcPr>
            <w:tcW w:w="4110" w:type="dxa"/>
          </w:tcPr>
          <w:p w14:paraId="46083883" w14:textId="77777777" w:rsidR="00341A32" w:rsidRPr="001C2586" w:rsidRDefault="00341A32" w:rsidP="003C645D">
            <w:pPr>
              <w:tabs>
                <w:tab w:val="left" w:pos="-720"/>
              </w:tabs>
              <w:spacing w:after="0" w:line="240" w:lineRule="auto"/>
              <w:ind w:right="-1"/>
              <w:rPr>
                <w:rFonts w:ascii="Times New Roman" w:hAnsi="Times New Roman" w:cs="Times New Roman"/>
                <w:b/>
                <w:noProof/>
              </w:rPr>
            </w:pPr>
            <w:r w:rsidRPr="001C2586">
              <w:rPr>
                <w:rFonts w:ascii="Times New Roman" w:hAnsi="Times New Roman" w:cs="Times New Roman"/>
                <w:b/>
                <w:noProof/>
              </w:rPr>
              <w:t>Sverige</w:t>
            </w:r>
          </w:p>
          <w:p w14:paraId="446CCEDC" w14:textId="77777777" w:rsidR="00341A32" w:rsidRPr="001C2586" w:rsidRDefault="00341A32" w:rsidP="003C645D">
            <w:pPr>
              <w:tabs>
                <w:tab w:val="left" w:pos="-720"/>
              </w:tabs>
              <w:spacing w:after="0" w:line="240" w:lineRule="auto"/>
              <w:ind w:right="-1"/>
              <w:rPr>
                <w:rFonts w:ascii="Times New Roman" w:hAnsi="Times New Roman" w:cs="Times New Roman"/>
                <w:bCs/>
                <w:noProof/>
              </w:rPr>
            </w:pPr>
            <w:r w:rsidRPr="001C2586">
              <w:rPr>
                <w:rFonts w:ascii="Times New Roman" w:hAnsi="Times New Roman" w:cs="Times New Roman"/>
                <w:bCs/>
                <w:noProof/>
              </w:rPr>
              <w:t>Biocon Biologics Finland OY</w:t>
            </w:r>
            <w:r w:rsidRPr="001C2586" w:rsidDel="00225D71">
              <w:rPr>
                <w:rFonts w:ascii="Times New Roman" w:hAnsi="Times New Roman" w:cs="Times New Roman"/>
                <w:bCs/>
                <w:noProof/>
              </w:rPr>
              <w:t xml:space="preserve"> </w:t>
            </w:r>
          </w:p>
          <w:p w14:paraId="1D489C86" w14:textId="77777777" w:rsidR="00341A32" w:rsidRPr="001C2586" w:rsidRDefault="00341A32" w:rsidP="003C645D">
            <w:pPr>
              <w:tabs>
                <w:tab w:val="left" w:pos="-720"/>
              </w:tabs>
              <w:spacing w:after="0" w:line="240" w:lineRule="auto"/>
              <w:ind w:right="-1"/>
              <w:rPr>
                <w:rFonts w:ascii="Times New Roman" w:hAnsi="Times New Roman" w:cs="Times New Roman"/>
                <w:noProof/>
              </w:rPr>
            </w:pPr>
            <w:r w:rsidRPr="001C2586">
              <w:rPr>
                <w:rFonts w:ascii="Times New Roman" w:hAnsi="Times New Roman" w:cs="Times New Roman"/>
                <w:noProof/>
              </w:rPr>
              <w:t xml:space="preserve">Tel: </w:t>
            </w:r>
            <w:r w:rsidRPr="001C2586">
              <w:rPr>
                <w:rFonts w:ascii="Times New Roman" w:hAnsi="Times New Roman" w:cs="Times New Roman"/>
                <w:bCs/>
                <w:noProof/>
              </w:rPr>
              <w:t>0080008250910</w:t>
            </w:r>
          </w:p>
          <w:p w14:paraId="05A988EA" w14:textId="77777777" w:rsidR="00341A32" w:rsidRPr="001C2586" w:rsidRDefault="00341A32" w:rsidP="003C645D">
            <w:pPr>
              <w:spacing w:after="0" w:line="240" w:lineRule="auto"/>
              <w:ind w:right="-1"/>
              <w:rPr>
                <w:rFonts w:ascii="Times New Roman" w:hAnsi="Times New Roman" w:cs="Times New Roman"/>
                <w:noProof/>
              </w:rPr>
            </w:pPr>
          </w:p>
        </w:tc>
      </w:tr>
      <w:tr w:rsidR="00341A32" w:rsidRPr="001C2586" w14:paraId="4DFBCB03" w14:textId="77777777" w:rsidTr="005A3254">
        <w:trPr>
          <w:cantSplit/>
        </w:trPr>
        <w:tc>
          <w:tcPr>
            <w:tcW w:w="4820" w:type="dxa"/>
          </w:tcPr>
          <w:p w14:paraId="26AADBFF" w14:textId="77777777" w:rsidR="00341A32" w:rsidRPr="001C2586" w:rsidRDefault="00341A32" w:rsidP="003C645D">
            <w:pPr>
              <w:spacing w:after="0" w:line="240" w:lineRule="auto"/>
              <w:ind w:right="-1"/>
              <w:rPr>
                <w:rFonts w:ascii="Times New Roman" w:hAnsi="Times New Roman" w:cs="Times New Roman"/>
                <w:b/>
                <w:noProof/>
              </w:rPr>
            </w:pPr>
            <w:r w:rsidRPr="001C2586">
              <w:rPr>
                <w:rFonts w:ascii="Times New Roman" w:hAnsi="Times New Roman" w:cs="Times New Roman"/>
                <w:b/>
                <w:noProof/>
              </w:rPr>
              <w:t>Latvija</w:t>
            </w:r>
          </w:p>
          <w:p w14:paraId="03C6888D" w14:textId="77777777" w:rsidR="00341A32" w:rsidRPr="001C2586" w:rsidRDefault="00341A32" w:rsidP="003C645D">
            <w:pPr>
              <w:keepNext/>
              <w:tabs>
                <w:tab w:val="left" w:pos="-720"/>
              </w:tabs>
              <w:suppressAutoHyphens/>
              <w:spacing w:after="0" w:line="240" w:lineRule="auto"/>
              <w:ind w:right="-1"/>
              <w:rPr>
                <w:rFonts w:ascii="Times New Roman" w:hAnsi="Times New Roman" w:cs="Times New Roman"/>
                <w:bCs/>
                <w:noProof/>
                <w:lang w:val="fr-FR"/>
              </w:rPr>
            </w:pPr>
            <w:r w:rsidRPr="001C2586">
              <w:rPr>
                <w:rFonts w:ascii="Times New Roman" w:hAnsi="Times New Roman" w:cs="Times New Roman"/>
                <w:bCs/>
                <w:noProof/>
                <w:lang w:val="fr-FR"/>
              </w:rPr>
              <w:t>Biosimilar Collaborations Ireland Limited</w:t>
            </w:r>
            <w:r w:rsidRPr="001C2586" w:rsidDel="000D509C">
              <w:rPr>
                <w:rFonts w:ascii="Times New Roman" w:hAnsi="Times New Roman" w:cs="Times New Roman"/>
                <w:bCs/>
                <w:noProof/>
                <w:lang w:val="fr-FR"/>
              </w:rPr>
              <w:t xml:space="preserve"> </w:t>
            </w:r>
          </w:p>
          <w:p w14:paraId="72714490" w14:textId="77777777" w:rsidR="00341A32" w:rsidRPr="001C2586" w:rsidRDefault="00341A32" w:rsidP="003C645D">
            <w:pPr>
              <w:spacing w:after="0" w:line="240" w:lineRule="auto"/>
              <w:ind w:right="-1"/>
              <w:rPr>
                <w:rFonts w:ascii="Times New Roman" w:hAnsi="Times New Roman" w:cs="Times New Roman"/>
                <w:b/>
                <w:noProof/>
              </w:rPr>
            </w:pPr>
            <w:r w:rsidRPr="001C2586">
              <w:rPr>
                <w:rFonts w:ascii="Times New Roman" w:hAnsi="Times New Roman" w:cs="Times New Roman"/>
                <w:noProof/>
              </w:rPr>
              <w:t xml:space="preserve">Tel: </w:t>
            </w:r>
            <w:r w:rsidRPr="001C2586">
              <w:rPr>
                <w:rFonts w:ascii="Times New Roman" w:hAnsi="Times New Roman" w:cs="Times New Roman"/>
                <w:bCs/>
                <w:noProof/>
                <w:lang w:val="fr-FR"/>
              </w:rPr>
              <w:t>0080008250910</w:t>
            </w:r>
          </w:p>
        </w:tc>
        <w:tc>
          <w:tcPr>
            <w:tcW w:w="4110" w:type="dxa"/>
            <w:hideMark/>
          </w:tcPr>
          <w:p w14:paraId="7E60431E" w14:textId="77777777" w:rsidR="00341A32" w:rsidRPr="001C2586" w:rsidRDefault="00341A32" w:rsidP="003C645D">
            <w:pPr>
              <w:adjustRightInd w:val="0"/>
              <w:spacing w:after="0" w:line="240" w:lineRule="auto"/>
              <w:ind w:right="-1"/>
              <w:rPr>
                <w:rFonts w:ascii="Times New Roman" w:hAnsi="Times New Roman" w:cs="Times New Roman"/>
                <w:b/>
                <w:noProof/>
              </w:rPr>
            </w:pPr>
          </w:p>
        </w:tc>
      </w:tr>
      <w:bookmarkEnd w:id="3311"/>
    </w:tbl>
    <w:p w14:paraId="4FA80855"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7C548156" w14:textId="77777777" w:rsidR="00341A32" w:rsidRPr="001C2586" w:rsidRDefault="00341A32" w:rsidP="003C645D">
      <w:pPr>
        <w:widowControl/>
        <w:spacing w:after="0" w:line="240" w:lineRule="auto"/>
        <w:ind w:right="-1"/>
        <w:rPr>
          <w:rFonts w:ascii="Times New Roman" w:eastAsia="Times New Roman" w:hAnsi="Times New Roman" w:cs="Times New Roman"/>
        </w:rPr>
      </w:pPr>
    </w:p>
    <w:p w14:paraId="50F2C5FD" w14:textId="77777777" w:rsidR="00341A32" w:rsidRPr="001C2586" w:rsidRDefault="00341A32" w:rsidP="003C645D">
      <w:pPr>
        <w:keepNext/>
        <w:widowControl/>
        <w:spacing w:after="0" w:line="240" w:lineRule="auto"/>
        <w:ind w:right="-1"/>
        <w:rPr>
          <w:rFonts w:ascii="Times New Roman" w:eastAsia="Times New Roman" w:hAnsi="Times New Roman" w:cs="Times New Roman"/>
          <w:b/>
        </w:rPr>
      </w:pPr>
      <w:r w:rsidRPr="001C2586">
        <w:rPr>
          <w:rFonts w:ascii="Times New Roman" w:hAnsi="Times New Roman" w:cs="Times New Roman"/>
          <w:b/>
        </w:rPr>
        <w:t>Šis pakuotės lapelis paskutinį kartą peržiūrėtas</w:t>
      </w:r>
    </w:p>
    <w:p w14:paraId="0CA25D98" w14:textId="77777777" w:rsidR="00341A32" w:rsidRPr="001C2586" w:rsidRDefault="00341A32" w:rsidP="003C645D">
      <w:pPr>
        <w:keepNext/>
        <w:widowControl/>
        <w:spacing w:after="0" w:line="240" w:lineRule="auto"/>
        <w:ind w:right="-1"/>
        <w:rPr>
          <w:rFonts w:ascii="Times New Roman" w:eastAsia="Times New Roman" w:hAnsi="Times New Roman" w:cs="Times New Roman"/>
          <w:iCs/>
        </w:rPr>
      </w:pPr>
    </w:p>
    <w:p w14:paraId="4BED4C29" w14:textId="77777777" w:rsidR="00341A32" w:rsidRPr="001C2586" w:rsidRDefault="00341A32" w:rsidP="003C645D">
      <w:pPr>
        <w:keepNext/>
        <w:widowControl/>
        <w:spacing w:after="0" w:line="240" w:lineRule="auto"/>
        <w:ind w:right="-1"/>
        <w:rPr>
          <w:rFonts w:ascii="Times New Roman" w:eastAsia="Times New Roman" w:hAnsi="Times New Roman" w:cs="Times New Roman"/>
          <w:b/>
        </w:rPr>
      </w:pPr>
      <w:r w:rsidRPr="001C2586">
        <w:rPr>
          <w:rFonts w:ascii="Times New Roman" w:hAnsi="Times New Roman" w:cs="Times New Roman"/>
          <w:b/>
        </w:rPr>
        <w:t>Kiti informacijos šaltiniai</w:t>
      </w:r>
    </w:p>
    <w:p w14:paraId="698FA6B8" w14:textId="77777777" w:rsidR="00341A32" w:rsidRPr="001C2586" w:rsidRDefault="00341A32" w:rsidP="003C645D">
      <w:pPr>
        <w:keepNext/>
        <w:widowControl/>
        <w:spacing w:after="0" w:line="240" w:lineRule="auto"/>
        <w:ind w:right="-1"/>
        <w:rPr>
          <w:rFonts w:ascii="Times New Roman" w:eastAsia="Times New Roman" w:hAnsi="Times New Roman" w:cs="Times New Roman"/>
        </w:rPr>
      </w:pPr>
    </w:p>
    <w:p w14:paraId="46FBDB47" w14:textId="77777777" w:rsidR="00341A32" w:rsidRPr="001C2586" w:rsidRDefault="00341A32"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Išsami informacija apie šį vaistą pateikiama Europos vaistų agentūros tinklalapyje: </w:t>
      </w:r>
      <w:hyperlink r:id="rId84" w:history="1">
        <w:r w:rsidRPr="001C2586">
          <w:rPr>
            <w:rStyle w:val="Hipersaitas"/>
            <w:rFonts w:ascii="Times New Roman" w:hAnsi="Times New Roman" w:cs="Times New Roman"/>
          </w:rPr>
          <w:t>http://www.ema.europa.eu</w:t>
        </w:r>
      </w:hyperlink>
      <w:r w:rsidRPr="001C2586">
        <w:rPr>
          <w:rFonts w:ascii="Times New Roman" w:hAnsi="Times New Roman" w:cs="Times New Roman"/>
        </w:rPr>
        <w:t xml:space="preserve"> </w:t>
      </w:r>
    </w:p>
    <w:p w14:paraId="7B6F981C" w14:textId="72113376" w:rsidR="00575468" w:rsidRPr="001C2586" w:rsidRDefault="00575468" w:rsidP="003C645D">
      <w:pPr>
        <w:widowControl/>
        <w:spacing w:after="0" w:line="240" w:lineRule="auto"/>
        <w:ind w:right="-1"/>
        <w:rPr>
          <w:rFonts w:ascii="Times New Roman" w:eastAsia="Times New Roman" w:hAnsi="Times New Roman" w:cs="Times New Roman"/>
        </w:rPr>
      </w:pPr>
    </w:p>
    <w:p w14:paraId="18F0291C" w14:textId="4B471028" w:rsidR="009363AB"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w:t>
      </w:r>
    </w:p>
    <w:p w14:paraId="334EA03D" w14:textId="6A660EB6" w:rsidR="009363AB" w:rsidRPr="001C2586" w:rsidRDefault="009363AB" w:rsidP="003C645D">
      <w:pPr>
        <w:widowControl/>
        <w:spacing w:after="0" w:line="240" w:lineRule="auto"/>
        <w:ind w:right="-1"/>
        <w:rPr>
          <w:rFonts w:ascii="Times New Roman" w:eastAsia="Times New Roman" w:hAnsi="Times New Roman" w:cs="Times New Roman"/>
        </w:rPr>
      </w:pPr>
    </w:p>
    <w:p w14:paraId="31AEB75D" w14:textId="338CC2BA" w:rsidR="009363AB" w:rsidRPr="001C2586" w:rsidRDefault="00572E7B"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rPr>
        <w:t>Toliau pateikta informacija skirta tik sveikatos priežiūros specialistams</w:t>
      </w:r>
    </w:p>
    <w:p w14:paraId="16BD2635" w14:textId="77777777" w:rsidR="009363AB" w:rsidRPr="001C2586" w:rsidRDefault="009363AB" w:rsidP="003C645D">
      <w:pPr>
        <w:keepNext/>
        <w:widowControl/>
        <w:spacing w:after="0" w:line="240" w:lineRule="auto"/>
        <w:ind w:right="-1"/>
        <w:rPr>
          <w:rFonts w:ascii="Times New Roman" w:eastAsia="Times New Roman" w:hAnsi="Times New Roman" w:cs="Times New Roman"/>
        </w:rPr>
      </w:pPr>
    </w:p>
    <w:p w14:paraId="716F744D" w14:textId="77777777" w:rsidR="009363AB"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Flakoną galima vartoti tik </w:t>
      </w:r>
      <w:r w:rsidRPr="001C2586">
        <w:rPr>
          <w:rFonts w:ascii="Times New Roman" w:hAnsi="Times New Roman" w:cs="Times New Roman"/>
          <w:b/>
        </w:rPr>
        <w:t>vienos akies gydymui.</w:t>
      </w:r>
    </w:p>
    <w:p w14:paraId="5BCD9EE3" w14:textId="77777777" w:rsidR="009363AB" w:rsidRPr="001C2586" w:rsidRDefault="009363AB" w:rsidP="003C645D">
      <w:pPr>
        <w:widowControl/>
        <w:spacing w:after="0" w:line="240" w:lineRule="auto"/>
        <w:ind w:right="-1"/>
        <w:rPr>
          <w:rFonts w:ascii="Times New Roman" w:eastAsia="Times New Roman" w:hAnsi="Times New Roman" w:cs="Times New Roman"/>
        </w:rPr>
      </w:pPr>
    </w:p>
    <w:p w14:paraId="7A556079" w14:textId="3938C1F1" w:rsidR="009363AB"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Flakone yra didesnis vaistinio preparato kiekis už rekomenduojamą 2 mg </w:t>
      </w:r>
      <w:proofErr w:type="spellStart"/>
      <w:r w:rsidRPr="001C2586">
        <w:rPr>
          <w:rFonts w:ascii="Times New Roman" w:hAnsi="Times New Roman" w:cs="Times New Roman"/>
        </w:rPr>
        <w:t>aflibercepto</w:t>
      </w:r>
      <w:proofErr w:type="spellEnd"/>
      <w:r w:rsidRPr="001C2586">
        <w:rPr>
          <w:rFonts w:ascii="Times New Roman" w:hAnsi="Times New Roman" w:cs="Times New Roman"/>
        </w:rPr>
        <w:t xml:space="preserve"> dozę (atitinkančią 0,05 ml). Prieš vartojant būtina pašalinti perteklinį tūrį.</w:t>
      </w:r>
    </w:p>
    <w:p w14:paraId="38630562" w14:textId="77777777" w:rsidR="009363AB" w:rsidRPr="001C2586" w:rsidRDefault="009363AB" w:rsidP="003C645D">
      <w:pPr>
        <w:widowControl/>
        <w:spacing w:after="0" w:line="240" w:lineRule="auto"/>
        <w:ind w:right="-1"/>
        <w:rPr>
          <w:rFonts w:ascii="Times New Roman" w:eastAsia="Times New Roman" w:hAnsi="Times New Roman" w:cs="Times New Roman"/>
        </w:rPr>
      </w:pPr>
    </w:p>
    <w:p w14:paraId="49D24B28" w14:textId="77777777" w:rsidR="009363AB"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Prieš vartojant reikia vizualiai patikrinti, ar injekciniame tirpale nėra matomų dalelių ir (arba) nepakitusi jo spalva ir (arba) nėra jokių kitų išorinių fizinių pokyčių. Jeigu yra bent vienas išvardintų pokyčių, vaistinį preparatą reikia išmesti.</w:t>
      </w:r>
    </w:p>
    <w:p w14:paraId="239A0D1B" w14:textId="77777777" w:rsidR="009363AB" w:rsidRPr="001C2586" w:rsidRDefault="009363AB" w:rsidP="003C645D">
      <w:pPr>
        <w:widowControl/>
        <w:spacing w:after="0" w:line="240" w:lineRule="auto"/>
        <w:ind w:right="-1"/>
        <w:rPr>
          <w:rFonts w:ascii="Times New Roman" w:eastAsia="Times New Roman" w:hAnsi="Times New Roman" w:cs="Times New Roman"/>
        </w:rPr>
      </w:pPr>
    </w:p>
    <w:p w14:paraId="67F59AE6" w14:textId="51750122" w:rsidR="009363AB" w:rsidRPr="001C2586" w:rsidRDefault="00572E7B" w:rsidP="003C645D">
      <w:pPr>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 xml:space="preserve">Neatidarytą flakoną galima laikyti ne šaldytuve, žemesnėje nei 25 °C temperatūroje iki 24 valandų. Atidarius flakoną, reikia laikytis </w:t>
      </w:r>
      <w:proofErr w:type="spellStart"/>
      <w:r w:rsidRPr="001C2586">
        <w:rPr>
          <w:rFonts w:ascii="Times New Roman" w:hAnsi="Times New Roman" w:cs="Times New Roman"/>
        </w:rPr>
        <w:t>aseptinių</w:t>
      </w:r>
      <w:proofErr w:type="spellEnd"/>
      <w:r w:rsidRPr="001C2586">
        <w:rPr>
          <w:rFonts w:ascii="Times New Roman" w:hAnsi="Times New Roman" w:cs="Times New Roman"/>
        </w:rPr>
        <w:t xml:space="preserve"> sąlygų.</w:t>
      </w:r>
    </w:p>
    <w:p w14:paraId="54445E71" w14:textId="3A1723C0" w:rsidR="009363AB" w:rsidRPr="001C2586" w:rsidRDefault="00572E7B" w:rsidP="003C645D">
      <w:pPr>
        <w:widowControl/>
        <w:spacing w:after="0" w:line="240" w:lineRule="auto"/>
        <w:ind w:right="-1"/>
        <w:rPr>
          <w:rFonts w:ascii="Times New Roman" w:hAnsi="Times New Roman" w:cs="Times New Roman"/>
        </w:rPr>
      </w:pPr>
      <w:r w:rsidRPr="001C2586">
        <w:rPr>
          <w:rFonts w:ascii="Times New Roman" w:hAnsi="Times New Roman" w:cs="Times New Roman"/>
        </w:rPr>
        <w:t>Injekcijai į stiklakūnį reikia naudoti 30 G × ½</w:t>
      </w:r>
      <w:r w:rsidR="005C1BAF" w:rsidRPr="001C2586">
        <w:rPr>
          <w:rFonts w:ascii="Times New Roman" w:hAnsi="Times New Roman" w:cs="Times New Roman"/>
        </w:rPr>
        <w:t> </w:t>
      </w:r>
      <w:r w:rsidRPr="001C2586">
        <w:rPr>
          <w:rFonts w:ascii="Times New Roman" w:hAnsi="Times New Roman" w:cs="Times New Roman"/>
        </w:rPr>
        <w:t>colio injekcinę adatą.</w:t>
      </w:r>
    </w:p>
    <w:p w14:paraId="34AEEBE2" w14:textId="77777777" w:rsidR="00684F37" w:rsidRPr="001C2586" w:rsidRDefault="00684F37" w:rsidP="003C645D">
      <w:pPr>
        <w:widowControl/>
        <w:spacing w:after="0" w:line="240" w:lineRule="auto"/>
        <w:ind w:right="-1"/>
        <w:rPr>
          <w:rFonts w:ascii="Times New Roman" w:eastAsia="Times New Roman" w:hAnsi="Times New Roman" w:cs="Times New Roman"/>
        </w:rPr>
      </w:pPr>
    </w:p>
    <w:p w14:paraId="26AA9E5D" w14:textId="4FAB9FFE" w:rsidR="009F01BE" w:rsidRPr="001C2586" w:rsidRDefault="003A3033"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rPr>
        <w:t>A</w:t>
      </w:r>
      <w:r w:rsidR="00956B61" w:rsidRPr="001C2586">
        <w:rPr>
          <w:rFonts w:ascii="Times New Roman" w:hAnsi="Times New Roman" w:cs="Times New Roman"/>
        </w:rPr>
        <w:t> </w:t>
      </w:r>
      <w:r w:rsidRPr="001C2586">
        <w:rPr>
          <w:rFonts w:ascii="Times New Roman" w:hAnsi="Times New Roman" w:cs="Times New Roman"/>
        </w:rPr>
        <w:t>pav.</w:t>
      </w:r>
      <w:r w:rsidRPr="001C2586">
        <w:rPr>
          <w:rFonts w:ascii="Times New Roman" w:hAnsi="Times New Roman" w:cs="Times New Roman"/>
          <w:b/>
        </w:rPr>
        <w:t xml:space="preserve"> </w:t>
      </w:r>
      <w:r w:rsidRPr="001C2586">
        <w:rPr>
          <w:rFonts w:ascii="Times New Roman" w:hAnsi="Times New Roman" w:cs="Times New Roman"/>
          <w:bCs/>
        </w:rPr>
        <w:t>Pakuotėje yra 1</w:t>
      </w:r>
      <w:r w:rsidR="00956B61" w:rsidRPr="001C2586">
        <w:rPr>
          <w:rFonts w:ascii="Times New Roman" w:hAnsi="Times New Roman" w:cs="Times New Roman"/>
          <w:bCs/>
        </w:rPr>
        <w:t> </w:t>
      </w:r>
      <w:r w:rsidRPr="001C2586">
        <w:rPr>
          <w:rFonts w:ascii="Times New Roman" w:hAnsi="Times New Roman" w:cs="Times New Roman"/>
          <w:bCs/>
        </w:rPr>
        <w:t>flakonas + 1</w:t>
      </w:r>
      <w:r w:rsidR="00956B61" w:rsidRPr="001C2586">
        <w:rPr>
          <w:rFonts w:ascii="Times New Roman" w:hAnsi="Times New Roman" w:cs="Times New Roman"/>
          <w:bCs/>
        </w:rPr>
        <w:t> </w:t>
      </w:r>
      <w:r w:rsidRPr="001C2586">
        <w:rPr>
          <w:rFonts w:ascii="Times New Roman" w:hAnsi="Times New Roman" w:cs="Times New Roman"/>
          <w:bCs/>
        </w:rPr>
        <w:t>filtro adata + 1</w:t>
      </w:r>
      <w:r w:rsidR="00956B61" w:rsidRPr="001C2586">
        <w:rPr>
          <w:rFonts w:ascii="Times New Roman" w:hAnsi="Times New Roman" w:cs="Times New Roman"/>
          <w:bCs/>
        </w:rPr>
        <w:t> </w:t>
      </w:r>
      <w:r w:rsidRPr="001C2586">
        <w:rPr>
          <w:rFonts w:ascii="Times New Roman" w:hAnsi="Times New Roman" w:cs="Times New Roman"/>
          <w:bCs/>
        </w:rPr>
        <w:t>švirkštas + 1</w:t>
      </w:r>
      <w:r w:rsidR="00956B61" w:rsidRPr="001C2586">
        <w:rPr>
          <w:rFonts w:ascii="Times New Roman" w:hAnsi="Times New Roman" w:cs="Times New Roman"/>
          <w:bCs/>
        </w:rPr>
        <w:t> </w:t>
      </w:r>
      <w:r w:rsidRPr="001C2586">
        <w:rPr>
          <w:rFonts w:ascii="Times New Roman" w:hAnsi="Times New Roman" w:cs="Times New Roman"/>
          <w:bCs/>
        </w:rPr>
        <w:t>injekcinė adata</w:t>
      </w:r>
    </w:p>
    <w:p w14:paraId="71B05C04" w14:textId="0625B80E" w:rsidR="009F01BE" w:rsidRPr="001C2586" w:rsidRDefault="00B56D64"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noProof/>
          <w:lang w:eastAsia="lt-LT"/>
        </w:rPr>
        <w:drawing>
          <wp:anchor distT="0" distB="0" distL="114300" distR="114300" simplePos="0" relativeHeight="251695104" behindDoc="0" locked="0" layoutInCell="1" allowOverlap="1" wp14:anchorId="65CED461" wp14:editId="15EF3DF9">
            <wp:simplePos x="0" y="0"/>
            <wp:positionH relativeFrom="column">
              <wp:posOffset>-140409</wp:posOffset>
            </wp:positionH>
            <wp:positionV relativeFrom="paragraph">
              <wp:posOffset>172102</wp:posOffset>
            </wp:positionV>
            <wp:extent cx="3792800" cy="2078182"/>
            <wp:effectExtent l="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85">
                      <a:extLst>
                        <a:ext uri="{28A0092B-C50C-407E-A947-70E740481C1C}">
                          <a14:useLocalDpi xmlns:a14="http://schemas.microsoft.com/office/drawing/2010/main" val="0"/>
                        </a:ext>
                      </a:extLst>
                    </a:blip>
                    <a:stretch>
                      <a:fillRect/>
                    </a:stretch>
                  </pic:blipFill>
                  <pic:spPr>
                    <a:xfrm>
                      <a:off x="0" y="0"/>
                      <a:ext cx="3803578" cy="2084087"/>
                    </a:xfrm>
                    <a:prstGeom prst="rect">
                      <a:avLst/>
                    </a:prstGeom>
                  </pic:spPr>
                </pic:pic>
              </a:graphicData>
            </a:graphic>
            <wp14:sizeRelV relativeFrom="margin">
              <wp14:pctHeight>0</wp14:pctHeight>
            </wp14:sizeRelV>
          </wp:anchor>
        </w:drawing>
      </w:r>
    </w:p>
    <w:p w14:paraId="27640E77" w14:textId="712387D8" w:rsidR="009F01BE" w:rsidRPr="001C2586" w:rsidRDefault="009F01BE" w:rsidP="003C645D">
      <w:pPr>
        <w:keepNext/>
        <w:widowControl/>
        <w:spacing w:after="0" w:line="240" w:lineRule="auto"/>
        <w:ind w:right="-1"/>
        <w:rPr>
          <w:rFonts w:ascii="Times New Roman" w:eastAsia="Times New Roman" w:hAnsi="Times New Roman" w:cs="Times New Roman"/>
        </w:rPr>
      </w:pPr>
    </w:p>
    <w:p w14:paraId="3DD83A75" w14:textId="163C99C2" w:rsidR="009F01BE" w:rsidRPr="001C2586" w:rsidRDefault="009F01BE" w:rsidP="003C645D">
      <w:pPr>
        <w:keepNext/>
        <w:widowControl/>
        <w:spacing w:after="0" w:line="240" w:lineRule="auto"/>
        <w:ind w:right="-1"/>
        <w:rPr>
          <w:rFonts w:ascii="Times New Roman" w:eastAsia="Times New Roman" w:hAnsi="Times New Roman" w:cs="Times New Roman"/>
        </w:rPr>
      </w:pPr>
    </w:p>
    <w:p w14:paraId="6ED9EA8D" w14:textId="654B4759" w:rsidR="009F01BE" w:rsidRPr="001C2586" w:rsidRDefault="00B37A4D"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1869184" behindDoc="0" locked="0" layoutInCell="1" allowOverlap="1" wp14:anchorId="049F1A51" wp14:editId="596324CF">
                <wp:simplePos x="0" y="0"/>
                <wp:positionH relativeFrom="column">
                  <wp:posOffset>142504</wp:posOffset>
                </wp:positionH>
                <wp:positionV relativeFrom="paragraph">
                  <wp:posOffset>141011</wp:posOffset>
                </wp:positionV>
                <wp:extent cx="932507" cy="362139"/>
                <wp:effectExtent l="0" t="0" r="1270" b="0"/>
                <wp:wrapNone/>
                <wp:docPr id="282204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07" cy="362139"/>
                        </a:xfrm>
                        <a:prstGeom prst="rect">
                          <a:avLst/>
                        </a:prstGeom>
                        <a:noFill/>
                        <a:ln w="9525">
                          <a:noFill/>
                          <a:miter lim="800000"/>
                          <a:headEnd/>
                          <a:tailEnd/>
                        </a:ln>
                      </wps:spPr>
                      <wps:txbx>
                        <w:txbxContent>
                          <w:p w14:paraId="4CF2BC03" w14:textId="77777777"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 xml:space="preserve">1 ml sterilus </w:t>
                            </w:r>
                            <w:proofErr w:type="spellStart"/>
                            <w:r w:rsidRPr="00C604D3">
                              <w:rPr>
                                <w:rFonts w:ascii="Arial Narrow" w:hAnsi="Arial Narrow"/>
                                <w:b/>
                                <w:i/>
                                <w:iCs/>
                                <w:color w:val="7F7F7F" w:themeColor="text1" w:themeTint="80"/>
                                <w:sz w:val="16"/>
                              </w:rPr>
                              <w:t>Luer</w:t>
                            </w:r>
                            <w:proofErr w:type="spellEnd"/>
                            <w:r w:rsidRPr="00C604D3">
                              <w:rPr>
                                <w:rFonts w:ascii="Arial Narrow" w:hAnsi="Arial Narrow"/>
                                <w:b/>
                                <w:i/>
                                <w:iCs/>
                                <w:color w:val="7F7F7F" w:themeColor="text1" w:themeTint="80"/>
                                <w:sz w:val="16"/>
                              </w:rPr>
                              <w:t xml:space="preserve"> </w:t>
                            </w:r>
                            <w:proofErr w:type="spellStart"/>
                            <w:r w:rsidRPr="00C604D3">
                              <w:rPr>
                                <w:rFonts w:ascii="Arial Narrow" w:hAnsi="Arial Narrow"/>
                                <w:b/>
                                <w:i/>
                                <w:iCs/>
                                <w:color w:val="7F7F7F" w:themeColor="text1" w:themeTint="80"/>
                                <w:sz w:val="16"/>
                              </w:rPr>
                              <w:t>lock</w:t>
                            </w:r>
                            <w:proofErr w:type="spellEnd"/>
                            <w:r w:rsidRPr="00C604D3">
                              <w:rPr>
                                <w:rFonts w:ascii="Arial Narrow" w:hAnsi="Arial Narrow"/>
                                <w:b/>
                                <w:color w:val="7F7F7F" w:themeColor="text1" w:themeTint="80"/>
                                <w:sz w:val="16"/>
                              </w:rPr>
                              <w:t xml:space="preserve"> švirkštas (su 0,05 ml matavimo žyme)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A51" id="_x0000_s1151" type="#_x0000_t202" style="position:absolute;margin-left:11.2pt;margin-top:11.1pt;width:73.45pt;height:28.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" filled="f" stroked="f">
                <v:textbox inset="0,0,0,0">
                  <w:txbxContent>
                    <w:p w14:paraId="4CF2BC03" w14:textId="77777777"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 xml:space="preserve">1 ml sterilus </w:t>
                      </w:r>
                      <w:proofErr w:type="spellStart"/>
                      <w:r w:rsidRPr="00C604D3">
                        <w:rPr>
                          <w:rFonts w:ascii="Arial Narrow" w:hAnsi="Arial Narrow"/>
                          <w:b/>
                          <w:i/>
                          <w:iCs/>
                          <w:color w:val="7F7F7F" w:themeColor="text1" w:themeTint="80"/>
                          <w:sz w:val="16"/>
                        </w:rPr>
                        <w:t>Luer</w:t>
                      </w:r>
                      <w:proofErr w:type="spellEnd"/>
                      <w:r w:rsidRPr="00C604D3">
                        <w:rPr>
                          <w:rFonts w:ascii="Arial Narrow" w:hAnsi="Arial Narrow"/>
                          <w:b/>
                          <w:i/>
                          <w:iCs/>
                          <w:color w:val="7F7F7F" w:themeColor="text1" w:themeTint="80"/>
                          <w:sz w:val="16"/>
                        </w:rPr>
                        <w:t xml:space="preserve"> </w:t>
                      </w:r>
                      <w:proofErr w:type="spellStart"/>
                      <w:r w:rsidRPr="00C604D3">
                        <w:rPr>
                          <w:rFonts w:ascii="Arial Narrow" w:hAnsi="Arial Narrow"/>
                          <w:b/>
                          <w:i/>
                          <w:iCs/>
                          <w:color w:val="7F7F7F" w:themeColor="text1" w:themeTint="80"/>
                          <w:sz w:val="16"/>
                        </w:rPr>
                        <w:t>lock</w:t>
                      </w:r>
                      <w:proofErr w:type="spellEnd"/>
                      <w:r w:rsidRPr="00C604D3">
                        <w:rPr>
                          <w:rFonts w:ascii="Arial Narrow" w:hAnsi="Arial Narrow"/>
                          <w:b/>
                          <w:color w:val="7F7F7F" w:themeColor="text1" w:themeTint="80"/>
                          <w:sz w:val="16"/>
                        </w:rPr>
                        <w:t xml:space="preserve"> švirkštas (su 0,05 ml matavimo žyme)</w:t>
                      </w:r>
                    </w:p>
                  </w:txbxContent>
                </v:textbox>
              </v:shape>
            </w:pict>
          </mc:Fallback>
        </mc:AlternateContent>
      </w:r>
    </w:p>
    <w:p w14:paraId="08AB59B1" w14:textId="13FD091C" w:rsidR="009F01BE" w:rsidRPr="001C2586" w:rsidRDefault="006950E8"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1870208" behindDoc="0" locked="0" layoutInCell="1" allowOverlap="1" wp14:anchorId="22CE384C" wp14:editId="172DA959">
                <wp:simplePos x="0" y="0"/>
                <wp:positionH relativeFrom="column">
                  <wp:posOffset>2747958</wp:posOffset>
                </wp:positionH>
                <wp:positionV relativeFrom="paragraph">
                  <wp:posOffset>74902</wp:posOffset>
                </wp:positionV>
                <wp:extent cx="449580" cy="144666"/>
                <wp:effectExtent l="0" t="0" r="7620" b="8255"/>
                <wp:wrapNone/>
                <wp:docPr id="903014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44666"/>
                        </a:xfrm>
                        <a:prstGeom prst="rect">
                          <a:avLst/>
                        </a:prstGeom>
                        <a:noFill/>
                        <a:ln w="9525">
                          <a:noFill/>
                          <a:miter lim="800000"/>
                          <a:headEnd/>
                          <a:tailEnd/>
                        </a:ln>
                      </wps:spPr>
                      <wps:txbx>
                        <w:txbxContent>
                          <w:p w14:paraId="498F6C93" w14:textId="77777777"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Flakonas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384C" id="_x0000_s1152" type="#_x0000_t202" style="position:absolute;margin-left:216.35pt;margin-top:5.9pt;width:35.4pt;height:11.4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" filled="f" stroked="f">
                <v:textbox inset="0,0,0,0">
                  <w:txbxContent>
                    <w:p w14:paraId="498F6C93" w14:textId="77777777"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Flakonas</w:t>
                      </w:r>
                    </w:p>
                  </w:txbxContent>
                </v:textbox>
              </v:shape>
            </w:pict>
          </mc:Fallback>
        </mc:AlternateContent>
      </w:r>
    </w:p>
    <w:p w14:paraId="02DBC5EC" w14:textId="697DC575" w:rsidR="009F01BE" w:rsidRPr="001C2586" w:rsidRDefault="009F01BE" w:rsidP="003C645D">
      <w:pPr>
        <w:keepNext/>
        <w:widowControl/>
        <w:spacing w:after="0" w:line="240" w:lineRule="auto"/>
        <w:ind w:right="-1"/>
        <w:rPr>
          <w:rFonts w:ascii="Times New Roman" w:eastAsia="Times New Roman" w:hAnsi="Times New Roman" w:cs="Times New Roman"/>
        </w:rPr>
      </w:pPr>
    </w:p>
    <w:p w14:paraId="1A010CEC" w14:textId="66B85C0A" w:rsidR="009F01BE" w:rsidRPr="001C2586" w:rsidRDefault="009F01BE" w:rsidP="003C645D">
      <w:pPr>
        <w:keepNext/>
        <w:widowControl/>
        <w:spacing w:after="0" w:line="240" w:lineRule="auto"/>
        <w:ind w:right="-1"/>
        <w:rPr>
          <w:rFonts w:ascii="Times New Roman" w:eastAsia="Times New Roman" w:hAnsi="Times New Roman" w:cs="Times New Roman"/>
        </w:rPr>
      </w:pPr>
    </w:p>
    <w:p w14:paraId="42C54208" w14:textId="71C59487" w:rsidR="009F01BE" w:rsidRPr="001C2586" w:rsidRDefault="009F01BE" w:rsidP="003C645D">
      <w:pPr>
        <w:keepNext/>
        <w:widowControl/>
        <w:spacing w:after="0" w:line="240" w:lineRule="auto"/>
        <w:ind w:right="-1"/>
        <w:rPr>
          <w:rFonts w:ascii="Times New Roman" w:eastAsia="Times New Roman" w:hAnsi="Times New Roman" w:cs="Times New Roman"/>
        </w:rPr>
      </w:pPr>
    </w:p>
    <w:p w14:paraId="50592E0F" w14:textId="4380C50B" w:rsidR="009F01BE" w:rsidRPr="001C2586" w:rsidRDefault="009F01BE" w:rsidP="003C645D">
      <w:pPr>
        <w:keepNext/>
        <w:widowControl/>
        <w:spacing w:after="0" w:line="240" w:lineRule="auto"/>
        <w:ind w:right="-1"/>
        <w:rPr>
          <w:rFonts w:ascii="Times New Roman" w:eastAsia="Times New Roman" w:hAnsi="Times New Roman" w:cs="Times New Roman"/>
        </w:rPr>
      </w:pPr>
    </w:p>
    <w:p w14:paraId="6EDA3DCF" w14:textId="7F24F45B" w:rsidR="009F01BE" w:rsidRPr="001C2586" w:rsidRDefault="009F01BE" w:rsidP="003C645D">
      <w:pPr>
        <w:keepNext/>
        <w:widowControl/>
        <w:spacing w:after="0" w:line="240" w:lineRule="auto"/>
        <w:ind w:right="-1"/>
        <w:rPr>
          <w:rFonts w:ascii="Times New Roman" w:eastAsia="Times New Roman" w:hAnsi="Times New Roman" w:cs="Times New Roman"/>
        </w:rPr>
      </w:pPr>
    </w:p>
    <w:p w14:paraId="2A1926C2" w14:textId="47BF3C06" w:rsidR="009F01BE" w:rsidRPr="001C2586" w:rsidRDefault="006950E8"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1872256" behindDoc="0" locked="0" layoutInCell="1" allowOverlap="1" wp14:anchorId="14835639" wp14:editId="4E2F6F6E">
                <wp:simplePos x="0" y="0"/>
                <wp:positionH relativeFrom="column">
                  <wp:posOffset>2217733</wp:posOffset>
                </wp:positionH>
                <wp:positionV relativeFrom="paragraph">
                  <wp:posOffset>34262</wp:posOffset>
                </wp:positionV>
                <wp:extent cx="1200175" cy="244444"/>
                <wp:effectExtent l="0" t="0" r="0" b="3810"/>
                <wp:wrapNone/>
                <wp:docPr id="20194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75" cy="244444"/>
                        </a:xfrm>
                        <a:prstGeom prst="rect">
                          <a:avLst/>
                        </a:prstGeom>
                        <a:noFill/>
                        <a:ln w="9525">
                          <a:noFill/>
                          <a:miter lim="800000"/>
                          <a:headEnd/>
                          <a:tailEnd/>
                        </a:ln>
                      </wps:spPr>
                      <wps:txbx>
                        <w:txbxContent>
                          <w:p w14:paraId="59E3EC06" w14:textId="6B3B1F31"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5 mikronų sterili filtro adata</w:t>
                            </w:r>
                            <w:r w:rsidRPr="00C604D3">
                              <w:rPr>
                                <w:rFonts w:ascii="Arial Narrow" w:hAnsi="Arial Narrow"/>
                                <w:b/>
                                <w:color w:val="7F7F7F" w:themeColor="text1" w:themeTint="80"/>
                                <w:sz w:val="16"/>
                              </w:rPr>
                              <w:br/>
                              <w:t>(18 dydžio × 1½ colio)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35639" id="_x0000_s1153" type="#_x0000_t202" style="position:absolute;margin-left:174.6pt;margin-top:2.7pt;width:94.5pt;height:19.2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" filled="f" stroked="f">
                <v:textbox inset="0,0,0,0">
                  <w:txbxContent>
                    <w:p w14:paraId="59E3EC06" w14:textId="6B3B1F31"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5 mikronų sterili filtro adata</w:t>
                      </w:r>
                      <w:r w:rsidRPr="00C604D3">
                        <w:rPr>
                          <w:rFonts w:ascii="Arial Narrow" w:hAnsi="Arial Narrow"/>
                          <w:b/>
                          <w:color w:val="7F7F7F" w:themeColor="text1" w:themeTint="80"/>
                          <w:sz w:val="16"/>
                        </w:rPr>
                        <w:br/>
                        <w:t>(18 dydžio × 1½ colio)</w:t>
                      </w:r>
                    </w:p>
                  </w:txbxContent>
                </v:textbox>
              </v:shape>
            </w:pict>
          </mc:Fallback>
        </mc:AlternateContent>
      </w:r>
    </w:p>
    <w:p w14:paraId="2970BAE3" w14:textId="1E093D4E" w:rsidR="009F01BE" w:rsidRPr="001C2586" w:rsidRDefault="00B37A4D" w:rsidP="003C645D">
      <w:pPr>
        <w:keepNext/>
        <w:widowControl/>
        <w:spacing w:after="0" w:line="240" w:lineRule="auto"/>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1871232" behindDoc="0" locked="0" layoutInCell="1" allowOverlap="1" wp14:anchorId="6170F12E" wp14:editId="19A96457">
                <wp:simplePos x="0" y="0"/>
                <wp:positionH relativeFrom="column">
                  <wp:posOffset>1124849</wp:posOffset>
                </wp:positionH>
                <wp:positionV relativeFrom="paragraph">
                  <wp:posOffset>41753</wp:posOffset>
                </wp:positionV>
                <wp:extent cx="1018515" cy="285185"/>
                <wp:effectExtent l="0" t="0" r="10795" b="635"/>
                <wp:wrapNone/>
                <wp:docPr id="377782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5E2BF1ED" w14:textId="56288174"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Sterili injekcinė adata</w:t>
                            </w:r>
                            <w:r w:rsidRPr="00C604D3">
                              <w:rPr>
                                <w:rFonts w:ascii="Arial Narrow" w:hAnsi="Arial Narrow"/>
                                <w:b/>
                                <w:color w:val="7F7F7F" w:themeColor="text1" w:themeTint="80"/>
                                <w:sz w:val="16"/>
                              </w:rPr>
                              <w:br/>
                              <w:t>(30 dydžio × ½ colio)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F12E" id="_x0000_s1154" type="#_x0000_t202" style="position:absolute;margin-left:88.55pt;margin-top:3.3pt;width:80.2pt;height:22.4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" filled="f" stroked="f">
                <v:textbox inset="0,0,0,0">
                  <w:txbxContent>
                    <w:p w14:paraId="5E2BF1ED" w14:textId="56288174" w:rsidR="00CD6F99" w:rsidRPr="00C604D3" w:rsidRDefault="00CD6F99" w:rsidP="00B37A4D">
                      <w:pPr>
                        <w:spacing w:after="0" w:line="240" w:lineRule="auto"/>
                        <w:rPr>
                          <w:rFonts w:ascii="Arial Narrow" w:hAnsi="Arial Narrow"/>
                          <w:b/>
                          <w:bCs/>
                          <w:color w:val="7F7F7F" w:themeColor="text1" w:themeTint="80"/>
                          <w:sz w:val="16"/>
                          <w:szCs w:val="16"/>
                        </w:rPr>
                      </w:pPr>
                      <w:r w:rsidRPr="00C604D3">
                        <w:rPr>
                          <w:rFonts w:ascii="Arial Narrow" w:hAnsi="Arial Narrow"/>
                          <w:b/>
                          <w:color w:val="7F7F7F" w:themeColor="text1" w:themeTint="80"/>
                          <w:sz w:val="16"/>
                        </w:rPr>
                        <w:t>Sterili injekcinė adata</w:t>
                      </w:r>
                      <w:r w:rsidRPr="00C604D3">
                        <w:rPr>
                          <w:rFonts w:ascii="Arial Narrow" w:hAnsi="Arial Narrow"/>
                          <w:b/>
                          <w:color w:val="7F7F7F" w:themeColor="text1" w:themeTint="80"/>
                          <w:sz w:val="16"/>
                        </w:rPr>
                        <w:br/>
                        <w:t>(30 dydžio × ½ colio)</w:t>
                      </w:r>
                    </w:p>
                  </w:txbxContent>
                </v:textbox>
              </v:shape>
            </w:pict>
          </mc:Fallback>
        </mc:AlternateContent>
      </w:r>
    </w:p>
    <w:p w14:paraId="75973828" w14:textId="77777777" w:rsidR="009F01BE" w:rsidRPr="001C2586" w:rsidRDefault="009F01BE" w:rsidP="003C645D">
      <w:pPr>
        <w:keepNext/>
        <w:widowControl/>
        <w:spacing w:after="0" w:line="240" w:lineRule="auto"/>
        <w:ind w:right="-1"/>
        <w:rPr>
          <w:rFonts w:ascii="Times New Roman" w:eastAsia="Times New Roman" w:hAnsi="Times New Roman" w:cs="Times New Roman"/>
        </w:rPr>
      </w:pPr>
    </w:p>
    <w:p w14:paraId="1720AC71" w14:textId="68307FDF" w:rsidR="009F01BE" w:rsidRPr="001C2586" w:rsidRDefault="009F01BE" w:rsidP="003C645D">
      <w:pPr>
        <w:keepNext/>
        <w:widowControl/>
        <w:spacing w:after="0" w:line="240" w:lineRule="auto"/>
        <w:ind w:right="-1"/>
        <w:rPr>
          <w:rFonts w:ascii="Times New Roman" w:eastAsia="Times New Roman" w:hAnsi="Times New Roman" w:cs="Times New Roman"/>
        </w:rPr>
      </w:pPr>
    </w:p>
    <w:p w14:paraId="180345AF" w14:textId="77777777" w:rsidR="00B56D64" w:rsidRDefault="00B56D64" w:rsidP="003C645D">
      <w:pPr>
        <w:spacing w:after="0" w:line="240" w:lineRule="auto"/>
        <w:ind w:right="-1"/>
        <w:rPr>
          <w:rFonts w:ascii="Times New Roman" w:hAnsi="Times New Roman" w:cs="Times New Roman"/>
        </w:rPr>
      </w:pPr>
    </w:p>
    <w:p w14:paraId="6DCC6A4E" w14:textId="7012B053" w:rsidR="00A40ADC" w:rsidRPr="001C2586" w:rsidRDefault="00A40ADC" w:rsidP="003C645D">
      <w:pPr>
        <w:spacing w:after="0" w:line="240" w:lineRule="auto"/>
        <w:ind w:right="-1"/>
        <w:rPr>
          <w:rFonts w:ascii="Times New Roman" w:hAnsi="Times New Roman" w:cs="Times New Roman"/>
        </w:rPr>
      </w:pPr>
      <w:r w:rsidRPr="001C2586">
        <w:rPr>
          <w:rFonts w:ascii="Times New Roman" w:hAnsi="Times New Roman" w:cs="Times New Roman"/>
        </w:rPr>
        <w:t>B</w:t>
      </w:r>
      <w:r w:rsidR="00B96EFF" w:rsidRPr="001C2586">
        <w:rPr>
          <w:rFonts w:ascii="Times New Roman" w:hAnsi="Times New Roman" w:cs="Times New Roman"/>
        </w:rPr>
        <w:t> </w:t>
      </w:r>
      <w:r w:rsidRPr="001C2586">
        <w:rPr>
          <w:rFonts w:ascii="Times New Roman" w:hAnsi="Times New Roman" w:cs="Times New Roman"/>
        </w:rPr>
        <w:t>pav. Pakuotėje yra 1</w:t>
      </w:r>
      <w:r w:rsidR="00B96EFF" w:rsidRPr="001C2586">
        <w:rPr>
          <w:rFonts w:ascii="Times New Roman" w:hAnsi="Times New Roman" w:cs="Times New Roman"/>
        </w:rPr>
        <w:t> </w:t>
      </w:r>
      <w:r w:rsidRPr="001C2586">
        <w:rPr>
          <w:rFonts w:ascii="Times New Roman" w:hAnsi="Times New Roman" w:cs="Times New Roman"/>
        </w:rPr>
        <w:t>flakonas + 1</w:t>
      </w:r>
      <w:r w:rsidR="00B96EFF" w:rsidRPr="001C2586">
        <w:rPr>
          <w:rFonts w:ascii="Times New Roman" w:hAnsi="Times New Roman" w:cs="Times New Roman"/>
        </w:rPr>
        <w:t> </w:t>
      </w:r>
      <w:r w:rsidRPr="001C2586">
        <w:rPr>
          <w:rFonts w:ascii="Times New Roman" w:hAnsi="Times New Roman" w:cs="Times New Roman"/>
        </w:rPr>
        <w:t>filtro adata</w:t>
      </w:r>
    </w:p>
    <w:p w14:paraId="06A86866" w14:textId="77777777" w:rsidR="003A3033" w:rsidRPr="001C2586" w:rsidRDefault="003A3033" w:rsidP="003C645D">
      <w:pPr>
        <w:spacing w:after="0" w:line="240" w:lineRule="auto"/>
        <w:ind w:right="-1"/>
        <w:rPr>
          <w:rFonts w:ascii="Times New Roman" w:hAnsi="Times New Roman" w:cs="Times New Roman"/>
        </w:rPr>
      </w:pPr>
    </w:p>
    <w:p w14:paraId="65589A47" w14:textId="40698029" w:rsidR="003A3033" w:rsidRPr="001C2586" w:rsidRDefault="006950E8" w:rsidP="003C645D">
      <w:pPr>
        <w:spacing w:after="0" w:line="240" w:lineRule="auto"/>
        <w:ind w:right="-1"/>
        <w:jc w:val="center"/>
        <w:rPr>
          <w:rFonts w:ascii="Times New Roman" w:hAnsi="Times New Roman" w:cs="Times New Roman"/>
        </w:rPr>
      </w:pPr>
      <w:bookmarkStart w:id="3312" w:name="_Hlk140833182"/>
      <w:r w:rsidRPr="001C2586">
        <w:rPr>
          <w:rFonts w:ascii="Times New Roman" w:hAnsi="Times New Roman" w:cs="Times New Roman"/>
          <w:noProof/>
          <w:lang w:eastAsia="lt-LT"/>
        </w:rPr>
        <mc:AlternateContent>
          <mc:Choice Requires="wps">
            <w:drawing>
              <wp:anchor distT="45720" distB="45720" distL="114300" distR="114300" simplePos="0" relativeHeight="251887616" behindDoc="0" locked="0" layoutInCell="1" allowOverlap="1" wp14:anchorId="13237AE0" wp14:editId="353398E5">
                <wp:simplePos x="0" y="0"/>
                <wp:positionH relativeFrom="column">
                  <wp:posOffset>3551848</wp:posOffset>
                </wp:positionH>
                <wp:positionV relativeFrom="paragraph">
                  <wp:posOffset>747689</wp:posOffset>
                </wp:positionV>
                <wp:extent cx="795426" cy="438150"/>
                <wp:effectExtent l="0" t="0" r="0" b="0"/>
                <wp:wrapNone/>
                <wp:docPr id="1217748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426" cy="438150"/>
                        </a:xfrm>
                        <a:prstGeom prst="rect">
                          <a:avLst/>
                        </a:prstGeom>
                        <a:noFill/>
                        <a:ln w="9525">
                          <a:noFill/>
                          <a:miter lim="800000"/>
                          <a:headEnd/>
                          <a:tailEnd/>
                        </a:ln>
                      </wps:spPr>
                      <wps:txbx>
                        <w:txbxContent>
                          <w:p w14:paraId="04A1F6F4" w14:textId="77777777" w:rsidR="00CD6F99" w:rsidRPr="00C604D3" w:rsidRDefault="00CD6F99" w:rsidP="00736DE6">
                            <w:pPr>
                              <w:spacing w:after="0" w:line="240" w:lineRule="auto"/>
                              <w:rPr>
                                <w:rFonts w:ascii="Arial Narrow" w:hAnsi="Arial Narrow"/>
                                <w:b/>
                                <w:color w:val="7F7F7F" w:themeColor="text1" w:themeTint="80"/>
                                <w:sz w:val="16"/>
                              </w:rPr>
                            </w:pPr>
                            <w:r w:rsidRPr="00C604D3">
                              <w:rPr>
                                <w:rFonts w:ascii="Arial Narrow" w:hAnsi="Arial Narrow"/>
                                <w:b/>
                                <w:color w:val="7F7F7F" w:themeColor="text1" w:themeTint="80"/>
                                <w:sz w:val="16"/>
                              </w:rPr>
                              <w:t>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7AE0" id="_x0000_s1155" type="#_x0000_t202" style="position:absolute;left:0;text-align:left;margin-left:279.65pt;margin-top:58.85pt;width:62.65pt;height:34.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" filled="f" stroked="f">
                <v:textbox>
                  <w:txbxContent>
                    <w:p w14:paraId="04A1F6F4" w14:textId="77777777" w:rsidR="00CD6F99" w:rsidRPr="00C604D3" w:rsidRDefault="00CD6F99" w:rsidP="00736DE6">
                      <w:pPr>
                        <w:spacing w:after="0" w:line="240" w:lineRule="auto"/>
                        <w:rPr>
                          <w:rFonts w:ascii="Arial Narrow" w:hAnsi="Arial Narrow"/>
                          <w:b/>
                          <w:color w:val="7F7F7F" w:themeColor="text1" w:themeTint="80"/>
                          <w:sz w:val="16"/>
                        </w:rPr>
                      </w:pPr>
                      <w:r w:rsidRPr="00C604D3">
                        <w:rPr>
                          <w:rFonts w:ascii="Arial Narrow" w:hAnsi="Arial Narrow"/>
                          <w:b/>
                          <w:color w:val="7F7F7F" w:themeColor="text1" w:themeTint="80"/>
                          <w:sz w:val="16"/>
                        </w:rPr>
                        <w:t>Flakonas</w:t>
                      </w:r>
                    </w:p>
                  </w:txbxContent>
                </v:textbox>
              </v:shape>
            </w:pict>
          </mc:Fallback>
        </mc:AlternateContent>
      </w:r>
      <w:r w:rsidR="003A3033" w:rsidRPr="001C2586">
        <w:rPr>
          <w:rFonts w:ascii="Times New Roman" w:hAnsi="Times New Roman" w:cs="Times New Roman"/>
          <w:noProof/>
          <w:lang w:eastAsia="lt-LT"/>
        </w:rPr>
        <mc:AlternateContent>
          <mc:Choice Requires="wps">
            <w:drawing>
              <wp:anchor distT="45720" distB="45720" distL="114300" distR="114300" simplePos="0" relativeHeight="251888640" behindDoc="0" locked="0" layoutInCell="1" allowOverlap="1" wp14:anchorId="1731D8AC" wp14:editId="72A8F38F">
                <wp:simplePos x="0" y="0"/>
                <wp:positionH relativeFrom="column">
                  <wp:posOffset>2136482</wp:posOffset>
                </wp:positionH>
                <wp:positionV relativeFrom="paragraph">
                  <wp:posOffset>2232262</wp:posOffset>
                </wp:positionV>
                <wp:extent cx="2076450" cy="438150"/>
                <wp:effectExtent l="0" t="0" r="0" b="0"/>
                <wp:wrapNone/>
                <wp:docPr id="1358505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0DD6D38E" w14:textId="080D945B" w:rsidR="00CD6F99" w:rsidRPr="00C604D3" w:rsidRDefault="00CD6F99" w:rsidP="00736DE6">
                            <w:pPr>
                              <w:spacing w:after="0" w:line="240" w:lineRule="auto"/>
                              <w:rPr>
                                <w:rFonts w:ascii="Arial Narrow" w:hAnsi="Arial Narrow"/>
                                <w:b/>
                                <w:color w:val="7F7F7F" w:themeColor="text1" w:themeTint="80"/>
                                <w:sz w:val="16"/>
                              </w:rPr>
                            </w:pPr>
                            <w:r w:rsidRPr="00C604D3">
                              <w:rPr>
                                <w:rFonts w:ascii="Arial Narrow" w:hAnsi="Arial Narrow"/>
                                <w:b/>
                                <w:color w:val="7F7F7F" w:themeColor="text1" w:themeTint="80"/>
                                <w:sz w:val="16"/>
                              </w:rPr>
                              <w:t>5 mikronų sterili filtro adata</w:t>
                            </w:r>
                            <w:r w:rsidRPr="00C604D3">
                              <w:rPr>
                                <w:rFonts w:ascii="Arial Narrow" w:hAnsi="Arial Narrow"/>
                                <w:b/>
                                <w:color w:val="7F7F7F" w:themeColor="text1" w:themeTint="80"/>
                                <w:sz w:val="16"/>
                              </w:rPr>
                              <w:br/>
                              <w:t>(18 dydžio × 1½ colio)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1D8AC" id="_x0000_s1156" type="#_x0000_t202" style="position:absolute;left:0;text-align:left;margin-left:168.25pt;margin-top:175.75pt;width:163.5pt;height:34.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" filled="f" stroked="f">
                <v:textbox>
                  <w:txbxContent>
                    <w:p w14:paraId="0DD6D38E" w14:textId="080D945B" w:rsidR="00CD6F99" w:rsidRPr="00C604D3" w:rsidRDefault="00CD6F99" w:rsidP="00736DE6">
                      <w:pPr>
                        <w:spacing w:after="0" w:line="240" w:lineRule="auto"/>
                        <w:rPr>
                          <w:rFonts w:ascii="Arial Narrow" w:hAnsi="Arial Narrow"/>
                          <w:b/>
                          <w:color w:val="7F7F7F" w:themeColor="text1" w:themeTint="80"/>
                          <w:sz w:val="16"/>
                        </w:rPr>
                      </w:pPr>
                      <w:r w:rsidRPr="00C604D3">
                        <w:rPr>
                          <w:rFonts w:ascii="Arial Narrow" w:hAnsi="Arial Narrow"/>
                          <w:b/>
                          <w:color w:val="7F7F7F" w:themeColor="text1" w:themeTint="80"/>
                          <w:sz w:val="16"/>
                        </w:rPr>
                        <w:t>5 mikronų sterili filtro adata</w:t>
                      </w:r>
                      <w:r w:rsidRPr="00C604D3">
                        <w:rPr>
                          <w:rFonts w:ascii="Arial Narrow" w:hAnsi="Arial Narrow"/>
                          <w:b/>
                          <w:color w:val="7F7F7F" w:themeColor="text1" w:themeTint="80"/>
                          <w:sz w:val="16"/>
                        </w:rPr>
                        <w:br/>
                        <w:t>(18 dydžio × 1½ colio)</w:t>
                      </w:r>
                    </w:p>
                  </w:txbxContent>
                </v:textbox>
              </v:shape>
            </w:pict>
          </mc:Fallback>
        </mc:AlternateContent>
      </w:r>
      <w:r w:rsidR="003A3033" w:rsidRPr="001C2586">
        <w:rPr>
          <w:rFonts w:ascii="Times New Roman" w:hAnsi="Times New Roman" w:cs="Times New Roman"/>
          <w:noProof/>
          <w:lang w:eastAsia="lt-LT"/>
        </w:rPr>
        <w:drawing>
          <wp:inline distT="0" distB="0" distL="0" distR="0" wp14:anchorId="59AAD14E" wp14:editId="47F407D9">
            <wp:extent cx="3313216" cy="3087370"/>
            <wp:effectExtent l="0" t="0" r="1905" b="0"/>
            <wp:docPr id="650260902" name="Picture 650260902"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6"/>
                    <a:stretch>
                      <a:fillRect/>
                    </a:stretch>
                  </pic:blipFill>
                  <pic:spPr>
                    <a:xfrm>
                      <a:off x="0" y="0"/>
                      <a:ext cx="3341761" cy="3113969"/>
                    </a:xfrm>
                    <a:prstGeom prst="rect">
                      <a:avLst/>
                    </a:prstGeom>
                  </pic:spPr>
                </pic:pic>
              </a:graphicData>
            </a:graphic>
          </wp:inline>
        </w:drawing>
      </w:r>
      <w:bookmarkEnd w:id="3312"/>
    </w:p>
    <w:p w14:paraId="27E6B5D5" w14:textId="73D825B9" w:rsidR="003F63F5" w:rsidRPr="001C2586" w:rsidRDefault="003F63F5" w:rsidP="003C645D">
      <w:pPr>
        <w:spacing w:after="0" w:line="240" w:lineRule="auto"/>
        <w:ind w:right="-1"/>
        <w:rPr>
          <w:rFonts w:ascii="Times New Roman" w:hAnsi="Times New Roman" w:cs="Times New Roman"/>
        </w:rPr>
      </w:pPr>
      <w:r w:rsidRPr="001C2586">
        <w:rPr>
          <w:rFonts w:ascii="Times New Roman" w:hAnsi="Times New Roman" w:cs="Times New Roman"/>
        </w:rPr>
        <w:br w:type="page"/>
      </w:r>
    </w:p>
    <w:p w14:paraId="611A1853" w14:textId="2AFC40E6" w:rsidR="003A3033" w:rsidRPr="001C2586" w:rsidRDefault="003A3033" w:rsidP="003C645D">
      <w:pPr>
        <w:spacing w:after="0" w:line="240" w:lineRule="auto"/>
        <w:ind w:right="-1"/>
        <w:rPr>
          <w:rFonts w:ascii="Times New Roman" w:hAnsi="Times New Roman" w:cs="Times New Roman"/>
          <w:b/>
          <w:bCs/>
          <w:i/>
          <w:iCs/>
        </w:rPr>
      </w:pPr>
      <w:r w:rsidRPr="001C2586">
        <w:rPr>
          <w:rFonts w:ascii="Times New Roman" w:hAnsi="Times New Roman" w:cs="Times New Roman"/>
          <w:b/>
          <w:bCs/>
          <w:i/>
          <w:iCs/>
        </w:rPr>
        <w:t>Naudojimo instrukcija</w:t>
      </w:r>
    </w:p>
    <w:tbl>
      <w:tblPr>
        <w:tblStyle w:val="Lentelstinklelis"/>
        <w:tblW w:w="0" w:type="auto"/>
        <w:tblLook w:val="04A0" w:firstRow="1" w:lastRow="0" w:firstColumn="1" w:lastColumn="0" w:noHBand="0" w:noVBand="1"/>
      </w:tblPr>
      <w:tblGrid>
        <w:gridCol w:w="4552"/>
        <w:gridCol w:w="4509"/>
      </w:tblGrid>
      <w:tr w:rsidR="008A13E1" w:rsidRPr="001C2586" w14:paraId="266FA1DA" w14:textId="77777777" w:rsidTr="00B955A5">
        <w:trPr>
          <w:trHeight w:val="2224"/>
        </w:trPr>
        <w:tc>
          <w:tcPr>
            <w:tcW w:w="4561" w:type="dxa"/>
          </w:tcPr>
          <w:p w14:paraId="11FA0076" w14:textId="171BAFDF" w:rsidR="009F01BE" w:rsidRPr="001C2586" w:rsidRDefault="00572E7B" w:rsidP="003C645D">
            <w:pPr>
              <w:keepNext/>
              <w:widowControl/>
              <w:tabs>
                <w:tab w:val="left" w:pos="567"/>
              </w:tabs>
              <w:ind w:right="-1"/>
              <w:rPr>
                <w:rFonts w:ascii="Times New Roman" w:eastAsia="Times New Roman" w:hAnsi="Times New Roman" w:cs="Times New Roman"/>
              </w:rPr>
            </w:pPr>
            <w:r w:rsidRPr="001C2586">
              <w:rPr>
                <w:rFonts w:ascii="Times New Roman" w:hAnsi="Times New Roman" w:cs="Times New Roman"/>
              </w:rPr>
              <w:t>1. Nuimkite plastikinį dangtelį ir dezinfekuokite išorinę guminio flakono kamščio dalį.</w:t>
            </w:r>
          </w:p>
        </w:tc>
        <w:tc>
          <w:tcPr>
            <w:tcW w:w="4513" w:type="dxa"/>
          </w:tcPr>
          <w:p w14:paraId="3EF05EBF" w14:textId="77777777" w:rsidR="009F01BE" w:rsidRPr="001C2586" w:rsidRDefault="00572E7B" w:rsidP="003C645D">
            <w:pPr>
              <w:keepNext/>
              <w:widowControl/>
              <w:tabs>
                <w:tab w:val="left" w:pos="567"/>
              </w:tabs>
              <w:ind w:right="-1"/>
              <w:rPr>
                <w:rFonts w:ascii="Times New Roman" w:eastAsia="Times New Roman" w:hAnsi="Times New Roman" w:cs="Times New Roman"/>
              </w:rPr>
            </w:pPr>
            <w:r w:rsidRPr="001C2586">
              <w:rPr>
                <w:rFonts w:ascii="Times New Roman" w:hAnsi="Times New Roman" w:cs="Times New Roman"/>
                <w:noProof/>
                <w:lang w:eastAsia="lt-LT"/>
              </w:rPr>
              <mc:AlternateContent>
                <mc:Choice Requires="wpg">
                  <w:drawing>
                    <wp:anchor distT="0" distB="0" distL="114300" distR="114300" simplePos="0" relativeHeight="251685888" behindDoc="0" locked="0" layoutInCell="1" allowOverlap="1" wp14:anchorId="1A2388EE" wp14:editId="6048CBB4">
                      <wp:simplePos x="0" y="0"/>
                      <wp:positionH relativeFrom="column">
                        <wp:posOffset>19050</wp:posOffset>
                      </wp:positionH>
                      <wp:positionV relativeFrom="paragraph">
                        <wp:posOffset>88900</wp:posOffset>
                      </wp:positionV>
                      <wp:extent cx="2628265" cy="1295400"/>
                      <wp:effectExtent l="0" t="0" r="635" b="0"/>
                      <wp:wrapNone/>
                      <wp:docPr id="690"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691" name="Image 69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id="Groupe 690" o:spid="_x0000_s1052" style="width:206.95pt;height:102pt;margin-top:7pt;margin-left:1.5pt;position:absolute;z-index:251686912" coordsize="26282,12954">
                      <v:shape id="Image 691" o:spid="_x0000_s1053" type="#_x0000_t75" style="width:13042;height:12954;mso-wrap-style:square;position:absolute;visibility:visible">
                        <v:imagedata r:id="rId89" o:title=""/>
                      </v:shape>
                      <v:shape id="Image 692" o:spid="_x0000_s1054" type="#_x0000_t75" style="width:13233;height:12954;left:13049;mso-wrap-style:square;position:absolute;visibility:visible">
                        <v:imagedata r:id="rId90" o:title=""/>
                      </v:shape>
                    </v:group>
                  </w:pict>
                </mc:Fallback>
              </mc:AlternateContent>
            </w:r>
          </w:p>
        </w:tc>
      </w:tr>
      <w:tr w:rsidR="008A13E1" w:rsidRPr="001C2586" w14:paraId="32FD9ED5" w14:textId="77777777" w:rsidTr="00B955A5">
        <w:trPr>
          <w:trHeight w:val="2721"/>
        </w:trPr>
        <w:tc>
          <w:tcPr>
            <w:tcW w:w="4561" w:type="dxa"/>
          </w:tcPr>
          <w:p w14:paraId="2FECB3B9" w14:textId="37B09E98" w:rsidR="00A40ADC" w:rsidRPr="001C2586" w:rsidRDefault="00572E7B" w:rsidP="003C645D">
            <w:pPr>
              <w:widowControl/>
              <w:tabs>
                <w:tab w:val="left" w:pos="567"/>
              </w:tabs>
              <w:ind w:right="-1"/>
              <w:rPr>
                <w:rFonts w:ascii="Times New Roman" w:hAnsi="Times New Roman" w:cs="Times New Roman"/>
              </w:rPr>
            </w:pPr>
            <w:r w:rsidRPr="001C2586">
              <w:rPr>
                <w:rFonts w:ascii="Times New Roman" w:hAnsi="Times New Roman" w:cs="Times New Roman"/>
              </w:rPr>
              <w:t>2. 18 </w:t>
            </w:r>
            <w:r w:rsidR="00972539" w:rsidRPr="001C2586">
              <w:rPr>
                <w:rFonts w:ascii="Times New Roman" w:hAnsi="Times New Roman" w:cs="Times New Roman"/>
              </w:rPr>
              <w:t>G </w:t>
            </w:r>
            <w:r w:rsidR="00A40ADC" w:rsidRPr="001C2586">
              <w:rPr>
                <w:rFonts w:ascii="Times New Roman" w:eastAsia="Times New Roman" w:hAnsi="Times New Roman" w:cs="Times New Roman"/>
              </w:rPr>
              <w:t>× 1½</w:t>
            </w:r>
            <w:r w:rsidR="003F63F5" w:rsidRPr="001C2586">
              <w:rPr>
                <w:rFonts w:ascii="Times New Roman" w:eastAsia="Times New Roman" w:hAnsi="Times New Roman" w:cs="Times New Roman"/>
              </w:rPr>
              <w:t> </w:t>
            </w:r>
            <w:r w:rsidR="00A40ADC" w:rsidRPr="001C2586">
              <w:rPr>
                <w:rFonts w:ascii="Times New Roman" w:eastAsia="Times New Roman" w:hAnsi="Times New Roman" w:cs="Times New Roman"/>
              </w:rPr>
              <w:t>coli</w:t>
            </w:r>
            <w:r w:rsidR="003F63F5" w:rsidRPr="001C2586">
              <w:rPr>
                <w:rFonts w:ascii="Times New Roman" w:eastAsia="Times New Roman" w:hAnsi="Times New Roman" w:cs="Times New Roman"/>
              </w:rPr>
              <w:t>o</w:t>
            </w:r>
            <w:r w:rsidR="00A40ADC" w:rsidRPr="001C2586">
              <w:rPr>
                <w:rFonts w:ascii="Times New Roman" w:eastAsia="Times New Roman" w:hAnsi="Times New Roman" w:cs="Times New Roman"/>
              </w:rPr>
              <w:t>,</w:t>
            </w:r>
            <w:r w:rsidRPr="001C2586">
              <w:rPr>
                <w:rFonts w:ascii="Times New Roman" w:hAnsi="Times New Roman" w:cs="Times New Roman"/>
              </w:rPr>
              <w:t xml:space="preserve"> 5 mikronų filtro adat</w:t>
            </w:r>
            <w:r w:rsidR="00972539" w:rsidRPr="001C2586">
              <w:rPr>
                <w:rFonts w:ascii="Times New Roman" w:hAnsi="Times New Roman" w:cs="Times New Roman"/>
              </w:rPr>
              <w:t>a</w:t>
            </w:r>
            <w:r w:rsidR="00A40ADC" w:rsidRPr="001C2586">
              <w:rPr>
                <w:rFonts w:ascii="Times New Roman" w:hAnsi="Times New Roman" w:cs="Times New Roman"/>
              </w:rPr>
              <w:t xml:space="preserve"> naudojama išsiurbti vaistinį preparatą iš jo pakuotės.</w:t>
            </w:r>
          </w:p>
          <w:p w14:paraId="1F2AAA9A" w14:textId="77777777" w:rsidR="00972539" w:rsidRPr="001C2586" w:rsidRDefault="00972539" w:rsidP="003C645D">
            <w:pPr>
              <w:widowControl/>
              <w:tabs>
                <w:tab w:val="left" w:pos="567"/>
              </w:tabs>
              <w:ind w:right="-1"/>
              <w:rPr>
                <w:rFonts w:ascii="Times New Roman" w:hAnsi="Times New Roman" w:cs="Times New Roman"/>
              </w:rPr>
            </w:pPr>
          </w:p>
          <w:p w14:paraId="23A0E138" w14:textId="4046EBF6" w:rsidR="009F01BE" w:rsidRPr="001C2586" w:rsidRDefault="00A40ADC"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Išimkite 18 </w:t>
            </w:r>
            <w:r w:rsidR="00972539" w:rsidRPr="001C2586">
              <w:rPr>
                <w:rFonts w:ascii="Times New Roman" w:hAnsi="Times New Roman" w:cs="Times New Roman"/>
              </w:rPr>
              <w:t>G</w:t>
            </w:r>
            <w:r w:rsidRPr="001C2586">
              <w:rPr>
                <w:rFonts w:ascii="Times New Roman" w:hAnsi="Times New Roman" w:cs="Times New Roman"/>
              </w:rPr>
              <w:t> </w:t>
            </w:r>
            <w:r w:rsidRPr="001C2586">
              <w:rPr>
                <w:rFonts w:ascii="Times New Roman" w:eastAsia="Times New Roman" w:hAnsi="Times New Roman" w:cs="Times New Roman"/>
              </w:rPr>
              <w:t>× 1½</w:t>
            </w:r>
            <w:r w:rsidR="003F63F5" w:rsidRPr="001C2586">
              <w:rPr>
                <w:rFonts w:ascii="Times New Roman" w:eastAsia="Times New Roman" w:hAnsi="Times New Roman" w:cs="Times New Roman"/>
              </w:rPr>
              <w:t> </w:t>
            </w:r>
            <w:r w:rsidRPr="001C2586">
              <w:rPr>
                <w:rFonts w:ascii="Times New Roman" w:eastAsia="Times New Roman" w:hAnsi="Times New Roman" w:cs="Times New Roman"/>
              </w:rPr>
              <w:t>coli</w:t>
            </w:r>
            <w:r w:rsidR="003F63F5" w:rsidRPr="001C2586">
              <w:rPr>
                <w:rFonts w:ascii="Times New Roman" w:eastAsia="Times New Roman" w:hAnsi="Times New Roman" w:cs="Times New Roman"/>
              </w:rPr>
              <w:t>o</w:t>
            </w:r>
            <w:r w:rsidRPr="001C2586">
              <w:rPr>
                <w:rFonts w:ascii="Times New Roman" w:eastAsia="Times New Roman" w:hAnsi="Times New Roman" w:cs="Times New Roman"/>
              </w:rPr>
              <w:t>,</w:t>
            </w:r>
            <w:r w:rsidRPr="001C2586">
              <w:rPr>
                <w:rFonts w:ascii="Times New Roman" w:hAnsi="Times New Roman" w:cs="Times New Roman"/>
              </w:rPr>
              <w:t xml:space="preserve"> 5 mikronų filtro adatą</w:t>
            </w:r>
            <w:r w:rsidR="00572E7B" w:rsidRPr="001C2586">
              <w:rPr>
                <w:rFonts w:ascii="Times New Roman" w:hAnsi="Times New Roman" w:cs="Times New Roman"/>
              </w:rPr>
              <w:t xml:space="preserve"> ir 1 ml švirkštą</w:t>
            </w:r>
            <w:r w:rsidRPr="001C2586">
              <w:rPr>
                <w:rFonts w:ascii="Times New Roman" w:hAnsi="Times New Roman" w:cs="Times New Roman"/>
              </w:rPr>
              <w:t xml:space="preserve"> iš jų pakuočių</w:t>
            </w:r>
            <w:r w:rsidR="00572E7B" w:rsidRPr="001C2586">
              <w:rPr>
                <w:rFonts w:ascii="Times New Roman" w:hAnsi="Times New Roman" w:cs="Times New Roman"/>
              </w:rPr>
              <w:t xml:space="preserve">. Pritvirtinkite filtro adatą prie švirkšto, užsukdami ją ant </w:t>
            </w:r>
            <w:proofErr w:type="spellStart"/>
            <w:r w:rsidR="00572E7B" w:rsidRPr="001C2586">
              <w:rPr>
                <w:rFonts w:ascii="Times New Roman" w:hAnsi="Times New Roman" w:cs="Times New Roman"/>
                <w:i/>
                <w:iCs/>
              </w:rPr>
              <w:t>Luer-lock</w:t>
            </w:r>
            <w:proofErr w:type="spellEnd"/>
            <w:r w:rsidR="00572E7B" w:rsidRPr="001C2586">
              <w:rPr>
                <w:rFonts w:ascii="Times New Roman" w:hAnsi="Times New Roman" w:cs="Times New Roman"/>
              </w:rPr>
              <w:t xml:space="preserve"> švirkšto antgalio.</w:t>
            </w:r>
          </w:p>
        </w:tc>
        <w:tc>
          <w:tcPr>
            <w:tcW w:w="4513" w:type="dxa"/>
          </w:tcPr>
          <w:p w14:paraId="6DECDD95" w14:textId="77777777"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noProof/>
                <w:lang w:eastAsia="lt-LT"/>
              </w:rPr>
              <w:drawing>
                <wp:anchor distT="0" distB="0" distL="114300" distR="114300" simplePos="0" relativeHeight="251687936" behindDoc="0" locked="0" layoutInCell="1" allowOverlap="1" wp14:anchorId="63BBAFE6" wp14:editId="3257FFE5">
                  <wp:simplePos x="0" y="0"/>
                  <wp:positionH relativeFrom="column">
                    <wp:posOffset>684530</wp:posOffset>
                  </wp:positionH>
                  <wp:positionV relativeFrom="paragraph">
                    <wp:posOffset>80645</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1C2586" w14:paraId="7FF1B488" w14:textId="77777777" w:rsidTr="004B1841">
        <w:trPr>
          <w:trHeight w:val="5562"/>
        </w:trPr>
        <w:tc>
          <w:tcPr>
            <w:tcW w:w="4561" w:type="dxa"/>
          </w:tcPr>
          <w:p w14:paraId="46C3150A" w14:textId="65099EB7"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3. Stumkite filtro adatą į flakono kamščio centrą, kol adata bus visiškai įstumta į flakoną, o jos smaigalys pasieks flakono dugną arba dugno kraštą.</w:t>
            </w:r>
          </w:p>
          <w:p w14:paraId="450AFB4C"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51576435"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20AC17AD"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05151A33"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159ABB8B"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6C1992FE"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3E4E7E7C" w14:textId="5FDA9C52"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4. Laikydamiesi </w:t>
            </w:r>
            <w:proofErr w:type="spellStart"/>
            <w:r w:rsidRPr="001C2586">
              <w:rPr>
                <w:rFonts w:ascii="Times New Roman" w:hAnsi="Times New Roman" w:cs="Times New Roman"/>
              </w:rPr>
              <w:t>aseptinės</w:t>
            </w:r>
            <w:proofErr w:type="spellEnd"/>
            <w:r w:rsidRPr="001C2586">
              <w:rPr>
                <w:rFonts w:ascii="Times New Roman" w:hAnsi="Times New Roman" w:cs="Times New Roman"/>
              </w:rPr>
              <w:t xml:space="preserve"> technikos, ištraukite visą </w:t>
            </w:r>
            <w:proofErr w:type="spellStart"/>
            <w:r w:rsidRPr="001C2586">
              <w:rPr>
                <w:rFonts w:ascii="Times New Roman" w:hAnsi="Times New Roman" w:cs="Times New Roman"/>
              </w:rPr>
              <w:t>Yesafili</w:t>
            </w:r>
            <w:proofErr w:type="spellEnd"/>
            <w:r w:rsidRPr="001C2586">
              <w:rPr>
                <w:rFonts w:ascii="Times New Roman" w:hAnsi="Times New Roman" w:cs="Times New Roman"/>
              </w:rPr>
              <w:t xml:space="preserve"> flakono turinį į švirkštą, laikydami flakoną stačioje padėtyje, šiek tiek pakreiptą, kad būtų lengviau pabaigti ištraukti tirpalą. Kad nebūtų įtraukta oro, įsitikinkite, kad nuožulnus filtro adatos smaigalys yra panardintas į skystį. Traukdami tirpalą, dar labiau pakreipkite flakoną, kad nuožulnus filtro adatos smaigalys liktų panardintas į skystį.</w:t>
            </w:r>
          </w:p>
          <w:p w14:paraId="6457424C" w14:textId="77777777" w:rsidR="009F01BE" w:rsidRPr="001C2586" w:rsidRDefault="009F01BE" w:rsidP="003C645D">
            <w:pPr>
              <w:widowControl/>
              <w:tabs>
                <w:tab w:val="left" w:pos="567"/>
              </w:tabs>
              <w:ind w:right="-1"/>
              <w:rPr>
                <w:rFonts w:ascii="Times New Roman" w:eastAsia="Times New Roman" w:hAnsi="Times New Roman" w:cs="Times New Roman"/>
              </w:rPr>
            </w:pPr>
          </w:p>
        </w:tc>
        <w:tc>
          <w:tcPr>
            <w:tcW w:w="4513" w:type="dxa"/>
            <w:vAlign w:val="center"/>
          </w:tcPr>
          <w:p w14:paraId="029742FE" w14:textId="3DC681E9" w:rsidR="009F01BE" w:rsidRPr="001C2586" w:rsidRDefault="006950E8" w:rsidP="003C645D">
            <w:pPr>
              <w:widowControl/>
              <w:tabs>
                <w:tab w:val="left" w:pos="567"/>
              </w:tabs>
              <w:ind w:right="-1"/>
              <w:jc w:val="center"/>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1864064" behindDoc="0" locked="0" layoutInCell="1" allowOverlap="1" wp14:anchorId="1CD1F205" wp14:editId="58CEDA86">
                      <wp:simplePos x="0" y="0"/>
                      <wp:positionH relativeFrom="column">
                        <wp:posOffset>1979295</wp:posOffset>
                      </wp:positionH>
                      <wp:positionV relativeFrom="paragraph">
                        <wp:posOffset>2588260</wp:posOffset>
                      </wp:positionV>
                      <wp:extent cx="408305" cy="369570"/>
                      <wp:effectExtent l="0" t="0" r="10795" b="11430"/>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69570"/>
                              </a:xfrm>
                              <a:prstGeom prst="rect">
                                <a:avLst/>
                              </a:prstGeom>
                              <a:noFill/>
                              <a:ln w="9525">
                                <a:noFill/>
                                <a:miter lim="800000"/>
                                <a:headEnd/>
                                <a:tailEnd/>
                              </a:ln>
                            </wps:spPr>
                            <wps:txbx>
                              <w:txbxContent>
                                <w:p w14:paraId="39B788C8" w14:textId="56B7CAC8" w:rsidR="00CD6F99" w:rsidRPr="00C604D3" w:rsidRDefault="00CD6F99" w:rsidP="00B37A4D">
                                  <w:pPr>
                                    <w:spacing w:after="0" w:line="240" w:lineRule="auto"/>
                                    <w:rPr>
                                      <w:rFonts w:ascii="Arial Narrow" w:hAnsi="Arial Narrow"/>
                                      <w:b/>
                                      <w:bCs/>
                                      <w:color w:val="595959" w:themeColor="text1" w:themeTint="A6"/>
                                      <w:sz w:val="10"/>
                                      <w:szCs w:val="10"/>
                                    </w:rPr>
                                  </w:pPr>
                                  <w:r w:rsidRPr="00C604D3">
                                    <w:rPr>
                                      <w:rFonts w:ascii="Arial Narrow" w:hAnsi="Arial Narrow"/>
                                      <w:b/>
                                      <w:color w:val="595959" w:themeColor="text1" w:themeTint="A6"/>
                                      <w:sz w:val="10"/>
                                    </w:rPr>
                                    <w:t>Nuožulnus adatos smaigalys, nukreiptas žemyn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F205" id="_x0000_s1157" type="#_x0000_t202" style="position:absolute;left:0;text-align:left;margin-left:155.85pt;margin-top:203.8pt;width:32.15pt;height:29.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" filled="f" stroked="f">
                      <v:textbox inset="0,0,0,0">
                        <w:txbxContent>
                          <w:p w14:paraId="39B788C8" w14:textId="56B7CAC8" w:rsidR="00CD6F99" w:rsidRPr="00C604D3" w:rsidRDefault="00CD6F99" w:rsidP="00B37A4D">
                            <w:pPr>
                              <w:spacing w:after="0" w:line="240" w:lineRule="auto"/>
                              <w:rPr>
                                <w:rFonts w:ascii="Arial Narrow" w:hAnsi="Arial Narrow"/>
                                <w:b/>
                                <w:bCs/>
                                <w:color w:val="595959" w:themeColor="text1" w:themeTint="A6"/>
                                <w:sz w:val="10"/>
                                <w:szCs w:val="10"/>
                              </w:rPr>
                            </w:pPr>
                            <w:r w:rsidRPr="00C604D3">
                              <w:rPr>
                                <w:rFonts w:ascii="Arial Narrow" w:hAnsi="Arial Narrow"/>
                                <w:b/>
                                <w:color w:val="595959" w:themeColor="text1" w:themeTint="A6"/>
                                <w:sz w:val="10"/>
                              </w:rPr>
                              <w:t>Nuožulnus adatos smaigalys, nukreiptas žemyn</w:t>
                            </w:r>
                          </w:p>
                        </w:txbxContent>
                      </v:textbox>
                    </v:shape>
                  </w:pict>
                </mc:Fallback>
              </mc:AlternateContent>
            </w:r>
            <w:r w:rsidRPr="001C2586">
              <w:rPr>
                <w:rFonts w:ascii="Times New Roman" w:hAnsi="Times New Roman" w:cs="Times New Roman"/>
                <w:noProof/>
                <w:lang w:eastAsia="lt-LT"/>
              </w:rPr>
              <mc:AlternateContent>
                <mc:Choice Requires="wpg">
                  <w:drawing>
                    <wp:anchor distT="0" distB="0" distL="114300" distR="114300" simplePos="0" relativeHeight="251696128" behindDoc="0" locked="0" layoutInCell="1" allowOverlap="1" wp14:anchorId="7500B8E6" wp14:editId="697B215A">
                      <wp:simplePos x="0" y="0"/>
                      <wp:positionH relativeFrom="column">
                        <wp:posOffset>629285</wp:posOffset>
                      </wp:positionH>
                      <wp:positionV relativeFrom="paragraph">
                        <wp:posOffset>66675</wp:posOffset>
                      </wp:positionV>
                      <wp:extent cx="1818005" cy="3009900"/>
                      <wp:effectExtent l="0" t="0" r="0" b="0"/>
                      <wp:wrapSquare wrapText="bothSides"/>
                      <wp:docPr id="693" name="Groupe 693"/>
                      <wp:cNvGraphicFramePr/>
                      <a:graphic xmlns:a="http://schemas.openxmlformats.org/drawingml/2006/main">
                        <a:graphicData uri="http://schemas.microsoft.com/office/word/2010/wordprocessingGroup">
                          <wpg:wgp>
                            <wpg:cNvGrpSpPr/>
                            <wpg:grpSpPr>
                              <a:xfrm>
                                <a:off x="0" y="0"/>
                                <a:ext cx="1818005" cy="3009900"/>
                                <a:chOff x="0" y="0"/>
                                <a:chExt cx="1497330" cy="3010427"/>
                              </a:xfrm>
                            </wpg:grpSpPr>
                            <pic:pic xmlns:pic="http://schemas.openxmlformats.org/drawingml/2006/picture">
                              <pic:nvPicPr>
                                <pic:cNvPr id="694" name="Image 69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91">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45CD76" id="Groupe 693" o:spid="_x0000_s1026" style="position:absolute;margin-left:49.55pt;margin-top:5.25pt;width:143.15pt;height:237pt;z-index:251696128;mso-width-relative:margin;mso-height-relative:margin"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92"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93" o:title=""/>
                      </v:shape>
                      <w10:wrap type="square"/>
                    </v:group>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1862016" behindDoc="0" locked="0" layoutInCell="1" allowOverlap="1" wp14:anchorId="00CE1441" wp14:editId="110FFC84">
                      <wp:simplePos x="0" y="0"/>
                      <wp:positionH relativeFrom="column">
                        <wp:posOffset>692785</wp:posOffset>
                      </wp:positionH>
                      <wp:positionV relativeFrom="paragraph">
                        <wp:posOffset>2542540</wp:posOffset>
                      </wp:positionV>
                      <wp:extent cx="257810" cy="213995"/>
                      <wp:effectExtent l="0" t="0" r="8890" b="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13995"/>
                              </a:xfrm>
                              <a:prstGeom prst="rect">
                                <a:avLst/>
                              </a:prstGeom>
                              <a:noFill/>
                              <a:ln w="9525">
                                <a:noFill/>
                                <a:miter lim="800000"/>
                                <a:headEnd/>
                                <a:tailEnd/>
                              </a:ln>
                            </wps:spPr>
                            <wps:txbx>
                              <w:txbxContent>
                                <w:p w14:paraId="160B967C" w14:textId="77777777" w:rsidR="00CD6F99" w:rsidRPr="00C604D3" w:rsidRDefault="00CD6F99" w:rsidP="00B37A4D">
                                  <w:pPr>
                                    <w:spacing w:after="0" w:line="240" w:lineRule="auto"/>
                                    <w:rPr>
                                      <w:rFonts w:ascii="Arial Narrow" w:hAnsi="Arial Narrow"/>
                                      <w:b/>
                                      <w:bCs/>
                                      <w:color w:val="595959" w:themeColor="text1" w:themeTint="A6"/>
                                      <w:sz w:val="10"/>
                                      <w:szCs w:val="10"/>
                                    </w:rPr>
                                  </w:pPr>
                                  <w:r w:rsidRPr="00C604D3">
                                    <w:rPr>
                                      <w:rFonts w:ascii="Arial Narrow" w:hAnsi="Arial Narrow"/>
                                      <w:b/>
                                      <w:color w:val="595959" w:themeColor="text1" w:themeTint="A6"/>
                                      <w:sz w:val="10"/>
                                    </w:rPr>
                                    <w:t>Tirpalas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E1441" id="_x0000_s1158" type="#_x0000_t202" style="position:absolute;left:0;text-align:left;margin-left:54.55pt;margin-top:200.2pt;width:20.3pt;height:16.8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" filled="f" stroked="f">
                      <v:textbox inset="0,0,0,0">
                        <w:txbxContent>
                          <w:p w14:paraId="160B967C" w14:textId="77777777" w:rsidR="00CD6F99" w:rsidRPr="00C604D3" w:rsidRDefault="00CD6F99" w:rsidP="00B37A4D">
                            <w:pPr>
                              <w:spacing w:after="0" w:line="240" w:lineRule="auto"/>
                              <w:rPr>
                                <w:rFonts w:ascii="Arial Narrow" w:hAnsi="Arial Narrow"/>
                                <w:b/>
                                <w:bCs/>
                                <w:color w:val="595959" w:themeColor="text1" w:themeTint="A6"/>
                                <w:sz w:val="10"/>
                                <w:szCs w:val="10"/>
                              </w:rPr>
                            </w:pPr>
                            <w:r w:rsidRPr="00C604D3">
                              <w:rPr>
                                <w:rFonts w:ascii="Arial Narrow" w:hAnsi="Arial Narrow"/>
                                <w:b/>
                                <w:color w:val="595959" w:themeColor="text1" w:themeTint="A6"/>
                                <w:sz w:val="10"/>
                              </w:rPr>
                              <w:t>Tirpalas</w:t>
                            </w:r>
                          </w:p>
                        </w:txbxContent>
                      </v:textbox>
                      <w10:wrap type="square"/>
                    </v:shape>
                  </w:pict>
                </mc:Fallback>
              </mc:AlternateContent>
            </w:r>
          </w:p>
        </w:tc>
      </w:tr>
      <w:tr w:rsidR="008A13E1" w:rsidRPr="001C2586" w14:paraId="052BDFC9" w14:textId="77777777" w:rsidTr="00087916">
        <w:trPr>
          <w:trHeight w:val="901"/>
        </w:trPr>
        <w:tc>
          <w:tcPr>
            <w:tcW w:w="9074" w:type="dxa"/>
            <w:gridSpan w:val="2"/>
          </w:tcPr>
          <w:p w14:paraId="76A7B054" w14:textId="4558EA49"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5. Baigdami ištraukti tirpalą iš flakono, įsitikinkite, jog stūmoklio </w:t>
            </w:r>
            <w:proofErr w:type="spellStart"/>
            <w:r w:rsidRPr="001C2586">
              <w:rPr>
                <w:rFonts w:ascii="Times New Roman" w:hAnsi="Times New Roman" w:cs="Times New Roman"/>
              </w:rPr>
              <w:t>trauklė</w:t>
            </w:r>
            <w:proofErr w:type="spellEnd"/>
            <w:r w:rsidRPr="001C2586">
              <w:rPr>
                <w:rFonts w:ascii="Times New Roman" w:hAnsi="Times New Roman" w:cs="Times New Roman"/>
              </w:rPr>
              <w:t xml:space="preserve"> pakankamai atitraukta, kad filtro adata liktų visiškai tuščia.</w:t>
            </w:r>
          </w:p>
          <w:p w14:paraId="1A247F14" w14:textId="17ED3F39" w:rsidR="009F01BE" w:rsidRPr="001C2586" w:rsidRDefault="009F01BE" w:rsidP="003C645D">
            <w:pPr>
              <w:widowControl/>
              <w:tabs>
                <w:tab w:val="left" w:pos="567"/>
              </w:tabs>
              <w:ind w:right="-1"/>
              <w:rPr>
                <w:rFonts w:ascii="Times New Roman" w:eastAsia="Times New Roman" w:hAnsi="Times New Roman" w:cs="Times New Roman"/>
              </w:rPr>
            </w:pPr>
          </w:p>
        </w:tc>
      </w:tr>
      <w:tr w:rsidR="008A13E1" w:rsidRPr="001C2586" w14:paraId="30D9CD68" w14:textId="77777777" w:rsidTr="00B955A5">
        <w:trPr>
          <w:trHeight w:val="926"/>
        </w:trPr>
        <w:tc>
          <w:tcPr>
            <w:tcW w:w="9074" w:type="dxa"/>
            <w:gridSpan w:val="2"/>
          </w:tcPr>
          <w:p w14:paraId="7F34DA5D" w14:textId="30FB20D3"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6. Nuimkite filtro adatą ir tinkamai ją išmeskite.</w:t>
            </w:r>
          </w:p>
          <w:p w14:paraId="29AA1267" w14:textId="175749AE" w:rsidR="009F01BE" w:rsidRPr="001C2586" w:rsidRDefault="009F01BE" w:rsidP="003C645D">
            <w:pPr>
              <w:widowControl/>
              <w:tabs>
                <w:tab w:val="left" w:pos="567"/>
              </w:tabs>
              <w:ind w:right="-1"/>
              <w:rPr>
                <w:rFonts w:ascii="Times New Roman" w:eastAsia="Times New Roman" w:hAnsi="Times New Roman" w:cs="Times New Roman"/>
              </w:rPr>
            </w:pPr>
          </w:p>
          <w:p w14:paraId="7C90D38E" w14:textId="530229DD"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Pastaba: filtro adatos negalima naudoti injekcijai į stiklakūnį.</w:t>
            </w:r>
          </w:p>
          <w:p w14:paraId="5B10DC21" w14:textId="54DDEE49" w:rsidR="009F01BE" w:rsidRPr="001C2586" w:rsidRDefault="00087916" w:rsidP="003C645D">
            <w:pPr>
              <w:widowControl/>
              <w:tabs>
                <w:tab w:val="left" w:pos="567"/>
              </w:tabs>
              <w:ind w:right="-1"/>
              <w:rPr>
                <w:rFonts w:ascii="Times New Roman" w:eastAsia="Times New Roman" w:hAnsi="Times New Roman" w:cs="Times New Roman"/>
              </w:rPr>
            </w:pPr>
            <w:proofErr w:type="spellStart"/>
            <w:r>
              <w:rPr>
                <w:rFonts w:ascii="Times New Roman" w:eastAsia="Times New Roman" w:hAnsi="Times New Roman" w:cs="Times New Roman"/>
              </w:rPr>
              <w:t>lll</w:t>
            </w:r>
            <w:proofErr w:type="spellEnd"/>
          </w:p>
        </w:tc>
      </w:tr>
      <w:tr w:rsidR="008A13E1" w:rsidRPr="001C2586" w14:paraId="330E1954" w14:textId="77777777" w:rsidTr="00F53539">
        <w:trPr>
          <w:trHeight w:val="2487"/>
        </w:trPr>
        <w:tc>
          <w:tcPr>
            <w:tcW w:w="4561" w:type="dxa"/>
          </w:tcPr>
          <w:p w14:paraId="564967E3" w14:textId="3A57A989" w:rsidR="00A40ADC" w:rsidRPr="001C2586" w:rsidRDefault="00572E7B" w:rsidP="003C645D">
            <w:pPr>
              <w:widowControl/>
              <w:tabs>
                <w:tab w:val="left" w:pos="567"/>
              </w:tabs>
              <w:ind w:right="-1"/>
              <w:rPr>
                <w:rFonts w:ascii="Times New Roman" w:hAnsi="Times New Roman" w:cs="Times New Roman"/>
              </w:rPr>
            </w:pPr>
            <w:r w:rsidRPr="001C2586">
              <w:rPr>
                <w:rFonts w:ascii="Times New Roman" w:hAnsi="Times New Roman" w:cs="Times New Roman"/>
              </w:rPr>
              <w:t xml:space="preserve">7. </w:t>
            </w:r>
            <w:r w:rsidR="00972539" w:rsidRPr="001C2586">
              <w:rPr>
                <w:rFonts w:ascii="Times New Roman" w:hAnsi="Times New Roman" w:cs="Times New Roman"/>
              </w:rPr>
              <w:t xml:space="preserve">Injekcijai į stiklakūnį naudokite </w:t>
            </w:r>
            <w:r w:rsidRPr="001C2586">
              <w:rPr>
                <w:rFonts w:ascii="Times New Roman" w:hAnsi="Times New Roman" w:cs="Times New Roman"/>
              </w:rPr>
              <w:t>30 </w:t>
            </w:r>
            <w:r w:rsidR="00972539" w:rsidRPr="001C2586">
              <w:rPr>
                <w:rFonts w:ascii="Times New Roman" w:hAnsi="Times New Roman" w:cs="Times New Roman"/>
              </w:rPr>
              <w:t>G </w:t>
            </w:r>
            <w:r w:rsidR="00A40ADC" w:rsidRPr="001C2586">
              <w:rPr>
                <w:rFonts w:ascii="Times New Roman" w:eastAsia="Times New Roman" w:hAnsi="Times New Roman" w:cs="Times New Roman"/>
              </w:rPr>
              <w:t>×</w:t>
            </w:r>
            <w:r w:rsidRPr="001C2586">
              <w:rPr>
                <w:rFonts w:ascii="Times New Roman" w:hAnsi="Times New Roman" w:cs="Times New Roman"/>
              </w:rPr>
              <w:t> ½ colio injekcin</w:t>
            </w:r>
            <w:r w:rsidR="00972539" w:rsidRPr="001C2586">
              <w:rPr>
                <w:rFonts w:ascii="Times New Roman" w:hAnsi="Times New Roman" w:cs="Times New Roman"/>
              </w:rPr>
              <w:t>ę</w:t>
            </w:r>
            <w:r w:rsidRPr="001C2586">
              <w:rPr>
                <w:rFonts w:ascii="Times New Roman" w:hAnsi="Times New Roman" w:cs="Times New Roman"/>
              </w:rPr>
              <w:t xml:space="preserve"> adat</w:t>
            </w:r>
            <w:r w:rsidR="00972539" w:rsidRPr="001C2586">
              <w:rPr>
                <w:rFonts w:ascii="Times New Roman" w:hAnsi="Times New Roman" w:cs="Times New Roman"/>
              </w:rPr>
              <w:t>ą</w:t>
            </w:r>
            <w:r w:rsidR="00A40ADC" w:rsidRPr="001C2586">
              <w:rPr>
                <w:rFonts w:ascii="Times New Roman" w:hAnsi="Times New Roman" w:cs="Times New Roman"/>
              </w:rPr>
              <w:t>.</w:t>
            </w:r>
          </w:p>
          <w:p w14:paraId="3B5D58C8" w14:textId="77777777" w:rsidR="00972539" w:rsidRPr="001C2586" w:rsidRDefault="00972539" w:rsidP="003C645D">
            <w:pPr>
              <w:widowControl/>
              <w:tabs>
                <w:tab w:val="left" w:pos="567"/>
              </w:tabs>
              <w:ind w:right="-1"/>
              <w:rPr>
                <w:rFonts w:ascii="Times New Roman" w:hAnsi="Times New Roman" w:cs="Times New Roman"/>
              </w:rPr>
            </w:pPr>
          </w:p>
          <w:p w14:paraId="0BA1AD24" w14:textId="348C2517" w:rsidR="009F01BE" w:rsidRPr="001C2586" w:rsidRDefault="00A40ADC"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Išimkite 30 </w:t>
            </w:r>
            <w:r w:rsidR="00972539" w:rsidRPr="001C2586">
              <w:rPr>
                <w:rFonts w:ascii="Times New Roman" w:hAnsi="Times New Roman" w:cs="Times New Roman"/>
              </w:rPr>
              <w:t>G</w:t>
            </w:r>
            <w:r w:rsidRPr="001C2586">
              <w:rPr>
                <w:rFonts w:ascii="Times New Roman" w:hAnsi="Times New Roman" w:cs="Times New Roman"/>
              </w:rPr>
              <w:t> </w:t>
            </w:r>
            <w:r w:rsidRPr="001C2586">
              <w:rPr>
                <w:rFonts w:ascii="Times New Roman" w:eastAsia="Times New Roman" w:hAnsi="Times New Roman" w:cs="Times New Roman"/>
              </w:rPr>
              <w:t>× ½</w:t>
            </w:r>
            <w:r w:rsidR="00297F33" w:rsidRPr="001C2586">
              <w:rPr>
                <w:rFonts w:ascii="Times New Roman" w:eastAsia="Times New Roman" w:hAnsi="Times New Roman" w:cs="Times New Roman"/>
              </w:rPr>
              <w:t> </w:t>
            </w:r>
            <w:r w:rsidRPr="001C2586">
              <w:rPr>
                <w:rFonts w:ascii="Times New Roman" w:eastAsia="Times New Roman" w:hAnsi="Times New Roman" w:cs="Times New Roman"/>
              </w:rPr>
              <w:t xml:space="preserve">colio injekcinę </w:t>
            </w:r>
            <w:r w:rsidRPr="001C2586">
              <w:rPr>
                <w:rFonts w:ascii="Times New Roman" w:hAnsi="Times New Roman" w:cs="Times New Roman"/>
              </w:rPr>
              <w:t>adatą</w:t>
            </w:r>
            <w:r w:rsidR="00572E7B" w:rsidRPr="001C2586">
              <w:rPr>
                <w:rFonts w:ascii="Times New Roman" w:hAnsi="Times New Roman" w:cs="Times New Roman"/>
              </w:rPr>
              <w:t xml:space="preserve"> iš pakuotės ir tvirtai </w:t>
            </w:r>
            <w:r w:rsidRPr="001C2586">
              <w:rPr>
                <w:rFonts w:ascii="Times New Roman" w:hAnsi="Times New Roman" w:cs="Times New Roman"/>
              </w:rPr>
              <w:t>užsukite</w:t>
            </w:r>
            <w:r w:rsidR="00572E7B" w:rsidRPr="001C2586">
              <w:rPr>
                <w:rFonts w:ascii="Times New Roman" w:hAnsi="Times New Roman" w:cs="Times New Roman"/>
              </w:rPr>
              <w:t xml:space="preserve"> ant </w:t>
            </w:r>
            <w:proofErr w:type="spellStart"/>
            <w:r w:rsidR="00572E7B" w:rsidRPr="001C2586">
              <w:rPr>
                <w:rFonts w:ascii="Times New Roman" w:hAnsi="Times New Roman" w:cs="Times New Roman"/>
                <w:i/>
                <w:iCs/>
              </w:rPr>
              <w:t>Luer-lock</w:t>
            </w:r>
            <w:proofErr w:type="spellEnd"/>
            <w:r w:rsidR="00572E7B" w:rsidRPr="001C2586">
              <w:rPr>
                <w:rFonts w:ascii="Times New Roman" w:hAnsi="Times New Roman" w:cs="Times New Roman"/>
              </w:rPr>
              <w:t xml:space="preserve"> švirkšto antgalio.</w:t>
            </w:r>
          </w:p>
        </w:tc>
        <w:tc>
          <w:tcPr>
            <w:tcW w:w="4513" w:type="dxa"/>
            <w:vAlign w:val="center"/>
          </w:tcPr>
          <w:p w14:paraId="547BF90C" w14:textId="77777777" w:rsidR="009F01BE" w:rsidRPr="001C2586" w:rsidRDefault="00572E7B" w:rsidP="003C645D">
            <w:pPr>
              <w:widowControl/>
              <w:tabs>
                <w:tab w:val="left" w:pos="567"/>
              </w:tabs>
              <w:ind w:right="-1"/>
              <w:jc w:val="center"/>
              <w:rPr>
                <w:rFonts w:ascii="Times New Roman" w:eastAsia="Times New Roman" w:hAnsi="Times New Roman" w:cs="Times New Roman"/>
              </w:rPr>
            </w:pPr>
            <w:r w:rsidRPr="001C2586">
              <w:rPr>
                <w:rFonts w:ascii="Times New Roman" w:hAnsi="Times New Roman" w:cs="Times New Roman"/>
                <w:noProof/>
                <w:lang w:eastAsia="lt-LT"/>
              </w:rPr>
              <w:drawing>
                <wp:anchor distT="0" distB="0" distL="114300" distR="114300" simplePos="0" relativeHeight="251697152" behindDoc="0" locked="0" layoutInCell="1" allowOverlap="1" wp14:anchorId="31F993FD" wp14:editId="76903B11">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1C2586" w14:paraId="58B50E1C" w14:textId="77777777" w:rsidTr="00A4465B">
        <w:trPr>
          <w:trHeight w:val="2254"/>
        </w:trPr>
        <w:tc>
          <w:tcPr>
            <w:tcW w:w="4561" w:type="dxa"/>
          </w:tcPr>
          <w:p w14:paraId="3EEE686F" w14:textId="77777777"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8. Kai būsite pasiruošę švirkšti, nuimkite nuo adatos plastikinį </w:t>
            </w:r>
            <w:proofErr w:type="spellStart"/>
            <w:r w:rsidRPr="001C2586">
              <w:rPr>
                <w:rFonts w:ascii="Times New Roman" w:hAnsi="Times New Roman" w:cs="Times New Roman"/>
              </w:rPr>
              <w:t>gaubtelį</w:t>
            </w:r>
            <w:proofErr w:type="spellEnd"/>
            <w:r w:rsidRPr="001C2586">
              <w:rPr>
                <w:rFonts w:ascii="Times New Roman" w:hAnsi="Times New Roman" w:cs="Times New Roman"/>
              </w:rPr>
              <w:t>.</w:t>
            </w:r>
          </w:p>
          <w:p w14:paraId="5B2937A6"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6821ECB1" w14:textId="35DE99F1"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Laikydami švirkštą su vertikaliai į viršų nukreipta adata, patikrinkite, ar švirkšte nėra oro burbuliukų. Jeigu yra oro burbuliukų, reikia švelniai pastuksenti per švirkštą pirštu, kol burbuliukai pakils į viršų.</w:t>
            </w:r>
          </w:p>
          <w:p w14:paraId="78822A99" w14:textId="77777777" w:rsidR="009F01BE" w:rsidRPr="001C2586" w:rsidRDefault="009F01BE" w:rsidP="003C645D">
            <w:pPr>
              <w:widowControl/>
              <w:tabs>
                <w:tab w:val="left" w:pos="567"/>
              </w:tabs>
              <w:ind w:right="-1"/>
              <w:rPr>
                <w:rFonts w:ascii="Times New Roman" w:eastAsia="Times New Roman" w:hAnsi="Times New Roman" w:cs="Times New Roman"/>
              </w:rPr>
            </w:pPr>
          </w:p>
        </w:tc>
        <w:tc>
          <w:tcPr>
            <w:tcW w:w="4513" w:type="dxa"/>
          </w:tcPr>
          <w:p w14:paraId="34A929CB" w14:textId="77777777" w:rsidR="009F01BE" w:rsidRPr="001C2586" w:rsidRDefault="00572E7B" w:rsidP="003C645D">
            <w:pPr>
              <w:widowControl/>
              <w:tabs>
                <w:tab w:val="left" w:pos="567"/>
              </w:tabs>
              <w:ind w:right="-1"/>
              <w:jc w:val="center"/>
              <w:rPr>
                <w:rFonts w:ascii="Times New Roman" w:eastAsia="Times New Roman" w:hAnsi="Times New Roman" w:cs="Times New Roman"/>
              </w:rPr>
            </w:pPr>
            <w:r w:rsidRPr="001C2586">
              <w:rPr>
                <w:rFonts w:ascii="Times New Roman" w:hAnsi="Times New Roman" w:cs="Times New Roman"/>
                <w:noProof/>
                <w:lang w:eastAsia="lt-LT"/>
              </w:rPr>
              <w:drawing>
                <wp:anchor distT="0" distB="0" distL="114300" distR="114300" simplePos="0" relativeHeight="251698176" behindDoc="1" locked="0" layoutInCell="1" allowOverlap="1" wp14:anchorId="30B47D2C" wp14:editId="4474548E">
                  <wp:simplePos x="0" y="0"/>
                  <wp:positionH relativeFrom="column">
                    <wp:posOffset>676275</wp:posOffset>
                  </wp:positionH>
                  <wp:positionV relativeFrom="page">
                    <wp:posOffset>105723</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1C2586" w14:paraId="5757337A" w14:textId="77777777" w:rsidTr="00B955A5">
        <w:trPr>
          <w:trHeight w:val="4813"/>
        </w:trPr>
        <w:tc>
          <w:tcPr>
            <w:tcW w:w="4561" w:type="dxa"/>
          </w:tcPr>
          <w:p w14:paraId="34EB3F4F" w14:textId="78F25E50"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9. Pašalinkite visus oro burbuliukus ir vaistinio preparato perteklių, lėtai nuspausdami stūmoklį, kad plokščias stūmoklio kraštas susilygintų su 0,05 ml žyma ant švirkšto.</w:t>
            </w:r>
          </w:p>
        </w:tc>
        <w:tc>
          <w:tcPr>
            <w:tcW w:w="4513" w:type="dxa"/>
          </w:tcPr>
          <w:p w14:paraId="3FE88C32" w14:textId="1C2FB6B7" w:rsidR="009F01BE" w:rsidRPr="001C2586" w:rsidRDefault="00901571"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b/>
                <w:noProof/>
                <w:lang w:eastAsia="lt-LT"/>
              </w:rPr>
              <mc:AlternateContent>
                <mc:Choice Requires="wps">
                  <w:drawing>
                    <wp:anchor distT="45720" distB="45720" distL="114300" distR="114300" simplePos="0" relativeHeight="251854848" behindDoc="0" locked="0" layoutInCell="1" allowOverlap="1" wp14:anchorId="07FD0C8F" wp14:editId="652A8C9D">
                      <wp:simplePos x="0" y="0"/>
                      <wp:positionH relativeFrom="column">
                        <wp:posOffset>1770343</wp:posOffset>
                      </wp:positionH>
                      <wp:positionV relativeFrom="paragraph">
                        <wp:posOffset>1938994</wp:posOffset>
                      </wp:positionV>
                      <wp:extent cx="339090" cy="307808"/>
                      <wp:effectExtent l="0" t="0" r="3810" b="0"/>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07808"/>
                              </a:xfrm>
                              <a:prstGeom prst="rect">
                                <a:avLst/>
                              </a:prstGeom>
                              <a:noFill/>
                              <a:ln w="9525">
                                <a:noFill/>
                                <a:miter lim="800000"/>
                                <a:headEnd/>
                                <a:tailEnd/>
                              </a:ln>
                            </wps:spPr>
                            <wps:txbx>
                              <w:txbxContent>
                                <w:p w14:paraId="0CA3C402" w14:textId="77777777" w:rsidR="00CD6F99" w:rsidRPr="00C604D3" w:rsidRDefault="00CD6F99" w:rsidP="00901571">
                                  <w:pPr>
                                    <w:spacing w:after="0" w:line="240" w:lineRule="auto"/>
                                    <w:rPr>
                                      <w:rFonts w:ascii="Arial Narrow" w:hAnsi="Arial Narrow"/>
                                      <w:b/>
                                      <w:bCs/>
                                      <w:color w:val="7F7F7F" w:themeColor="text1" w:themeTint="80"/>
                                      <w:sz w:val="10"/>
                                      <w:szCs w:val="10"/>
                                    </w:rPr>
                                  </w:pPr>
                                  <w:r w:rsidRPr="00C604D3">
                                    <w:rPr>
                                      <w:rFonts w:ascii="Arial Narrow" w:hAnsi="Arial Narrow"/>
                                      <w:b/>
                                      <w:color w:val="7F7F7F" w:themeColor="text1" w:themeTint="80"/>
                                      <w:sz w:val="10"/>
                                    </w:rPr>
                                    <w:t>Plokščias stūmoklio kraštas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D0C8F" id="_x0000_s1159" type="#_x0000_t202" style="position:absolute;margin-left:139.4pt;margin-top:152.7pt;width:26.7pt;height:24.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" filled="f" stroked="f">
                      <v:textbox inset="0,0,0,0">
                        <w:txbxContent>
                          <w:p w14:paraId="0CA3C402" w14:textId="77777777" w:rsidR="00CD6F99" w:rsidRPr="00C604D3" w:rsidRDefault="00CD6F99" w:rsidP="00901571">
                            <w:pPr>
                              <w:spacing w:after="0" w:line="240" w:lineRule="auto"/>
                              <w:rPr>
                                <w:rFonts w:ascii="Arial Narrow" w:hAnsi="Arial Narrow"/>
                                <w:b/>
                                <w:bCs/>
                                <w:color w:val="7F7F7F" w:themeColor="text1" w:themeTint="80"/>
                                <w:sz w:val="10"/>
                                <w:szCs w:val="10"/>
                              </w:rPr>
                            </w:pPr>
                            <w:r w:rsidRPr="00C604D3">
                              <w:rPr>
                                <w:rFonts w:ascii="Arial Narrow" w:hAnsi="Arial Narrow"/>
                                <w:b/>
                                <w:color w:val="7F7F7F" w:themeColor="text1" w:themeTint="80"/>
                                <w:sz w:val="10"/>
                              </w:rPr>
                              <w:t>Plokščias stūmoklio kraštas</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1852800" behindDoc="0" locked="0" layoutInCell="1" allowOverlap="1" wp14:anchorId="1CD16206" wp14:editId="24B97816">
                      <wp:simplePos x="0" y="0"/>
                      <wp:positionH relativeFrom="column">
                        <wp:posOffset>762841</wp:posOffset>
                      </wp:positionH>
                      <wp:positionV relativeFrom="paragraph">
                        <wp:posOffset>1809115</wp:posOffset>
                      </wp:positionV>
                      <wp:extent cx="678815" cy="139700"/>
                      <wp:effectExtent l="0" t="0" r="6985" b="12700"/>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4075FF4F" w14:textId="77777777" w:rsidR="00CD6F99" w:rsidRPr="00C604D3" w:rsidRDefault="00CD6F99" w:rsidP="00901571">
                                  <w:pPr>
                                    <w:spacing w:after="0" w:line="240" w:lineRule="auto"/>
                                    <w:rPr>
                                      <w:rFonts w:ascii="Arial Narrow" w:hAnsi="Arial Narrow"/>
                                      <w:b/>
                                      <w:bCs/>
                                      <w:color w:val="7F7F7F" w:themeColor="text1" w:themeTint="80"/>
                                      <w:sz w:val="10"/>
                                      <w:szCs w:val="10"/>
                                    </w:rPr>
                                  </w:pPr>
                                  <w:r w:rsidRPr="00C604D3">
                                    <w:rPr>
                                      <w:rFonts w:ascii="Arial Narrow" w:hAnsi="Arial Narrow"/>
                                      <w:b/>
                                      <w:color w:val="7F7F7F" w:themeColor="text1" w:themeTint="80"/>
                                      <w:sz w:val="10"/>
                                    </w:rPr>
                                    <w:t>0,05 ml dozavimo linija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6206" id="_x0000_s1160" type="#_x0000_t202" style="position:absolute;margin-left:60.05pt;margin-top:142.45pt;width:53.45pt;height:11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" filled="f" stroked="f">
                      <v:textbox inset="0,0,0,0">
                        <w:txbxContent>
                          <w:p w14:paraId="4075FF4F" w14:textId="77777777" w:rsidR="00CD6F99" w:rsidRPr="00C604D3" w:rsidRDefault="00CD6F99" w:rsidP="00901571">
                            <w:pPr>
                              <w:spacing w:after="0" w:line="240" w:lineRule="auto"/>
                              <w:rPr>
                                <w:rFonts w:ascii="Arial Narrow" w:hAnsi="Arial Narrow"/>
                                <w:b/>
                                <w:bCs/>
                                <w:color w:val="7F7F7F" w:themeColor="text1" w:themeTint="80"/>
                                <w:sz w:val="10"/>
                                <w:szCs w:val="10"/>
                              </w:rPr>
                            </w:pPr>
                            <w:r w:rsidRPr="00C604D3">
                              <w:rPr>
                                <w:rFonts w:ascii="Arial Narrow" w:hAnsi="Arial Narrow"/>
                                <w:b/>
                                <w:color w:val="7F7F7F" w:themeColor="text1" w:themeTint="80"/>
                                <w:sz w:val="10"/>
                              </w:rPr>
                              <w:t>0,05 ml dozavimo linija</w:t>
                            </w:r>
                          </w:p>
                        </w:txbxContent>
                      </v:textbox>
                    </v:shape>
                  </w:pict>
                </mc:Fallback>
              </mc:AlternateContent>
            </w:r>
            <w:r w:rsidRPr="001C2586">
              <w:rPr>
                <w:rFonts w:ascii="Times New Roman" w:hAnsi="Times New Roman" w:cs="Times New Roman"/>
                <w:b/>
                <w:noProof/>
                <w:lang w:eastAsia="lt-LT"/>
              </w:rPr>
              <mc:AlternateContent>
                <mc:Choice Requires="wps">
                  <w:drawing>
                    <wp:anchor distT="45720" distB="45720" distL="114300" distR="114300" simplePos="0" relativeHeight="251853824" behindDoc="0" locked="0" layoutInCell="1" allowOverlap="1" wp14:anchorId="4BE7D386" wp14:editId="0FA7CC87">
                      <wp:simplePos x="0" y="0"/>
                      <wp:positionH relativeFrom="column">
                        <wp:posOffset>1485694</wp:posOffset>
                      </wp:positionH>
                      <wp:positionV relativeFrom="paragraph">
                        <wp:posOffset>1532890</wp:posOffset>
                      </wp:positionV>
                      <wp:extent cx="538480" cy="289560"/>
                      <wp:effectExtent l="0" t="0" r="13970" b="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19639853" w14:textId="77777777" w:rsidR="00CD6F99" w:rsidRPr="00C604D3" w:rsidRDefault="00CD6F99" w:rsidP="00901571">
                                  <w:pPr>
                                    <w:spacing w:after="0" w:line="240" w:lineRule="auto"/>
                                    <w:rPr>
                                      <w:rFonts w:ascii="Arial Narrow" w:hAnsi="Arial Narrow"/>
                                      <w:b/>
                                      <w:bCs/>
                                      <w:color w:val="7F7F7F" w:themeColor="text1" w:themeTint="80"/>
                                      <w:sz w:val="10"/>
                                      <w:szCs w:val="10"/>
                                    </w:rPr>
                                  </w:pPr>
                                  <w:r w:rsidRPr="00C604D3">
                                    <w:rPr>
                                      <w:rFonts w:ascii="Arial Narrow" w:hAnsi="Arial Narrow"/>
                                      <w:b/>
                                      <w:color w:val="7F7F7F" w:themeColor="text1" w:themeTint="80"/>
                                      <w:sz w:val="10"/>
                                    </w:rPr>
                                    <w:t>Tirpalas pašalinus oro burbuliukus ir vaisto perteklių</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7D386" id="_x0000_s1161" type="#_x0000_t202" style="position:absolute;margin-left:117pt;margin-top:120.7pt;width:42.4pt;height:22.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" filled="f" stroked="f">
                      <v:textbox inset="0,0,0,0">
                        <w:txbxContent>
                          <w:p w14:paraId="19639853" w14:textId="77777777" w:rsidR="00CD6F99" w:rsidRPr="00C604D3" w:rsidRDefault="00CD6F99" w:rsidP="00901571">
                            <w:pPr>
                              <w:spacing w:after="0" w:line="240" w:lineRule="auto"/>
                              <w:rPr>
                                <w:rFonts w:ascii="Arial Narrow" w:hAnsi="Arial Narrow"/>
                                <w:b/>
                                <w:bCs/>
                                <w:color w:val="7F7F7F" w:themeColor="text1" w:themeTint="80"/>
                                <w:sz w:val="10"/>
                                <w:szCs w:val="10"/>
                              </w:rPr>
                            </w:pPr>
                            <w:r w:rsidRPr="00C604D3">
                              <w:rPr>
                                <w:rFonts w:ascii="Arial Narrow" w:hAnsi="Arial Narrow"/>
                                <w:b/>
                                <w:color w:val="7F7F7F" w:themeColor="text1" w:themeTint="80"/>
                                <w:sz w:val="10"/>
                              </w:rPr>
                              <w:t>Tirpalas pašalinus oro burbuliukus ir vaisto perteklių</w:t>
                            </w:r>
                          </w:p>
                        </w:txbxContent>
                      </v:textbox>
                    </v:shape>
                  </w:pict>
                </mc:Fallback>
              </mc:AlternateContent>
            </w:r>
            <w:r w:rsidRPr="001C2586">
              <w:rPr>
                <w:rFonts w:ascii="Times New Roman" w:hAnsi="Times New Roman" w:cs="Times New Roman"/>
                <w:noProof/>
                <w:lang w:eastAsia="lt-LT"/>
              </w:rPr>
              <mc:AlternateContent>
                <mc:Choice Requires="wpg">
                  <w:drawing>
                    <wp:anchor distT="0" distB="0" distL="114300" distR="114300" simplePos="0" relativeHeight="251693056" behindDoc="0" locked="0" layoutInCell="1" allowOverlap="1" wp14:anchorId="1599FB79" wp14:editId="5051E896">
                      <wp:simplePos x="0" y="0"/>
                      <wp:positionH relativeFrom="column">
                        <wp:posOffset>645439</wp:posOffset>
                      </wp:positionH>
                      <wp:positionV relativeFrom="paragraph">
                        <wp:posOffset>58629</wp:posOffset>
                      </wp:positionV>
                      <wp:extent cx="1565275" cy="2981325"/>
                      <wp:effectExtent l="0" t="0" r="0" b="0"/>
                      <wp:wrapTopAndBottom/>
                      <wp:docPr id="696"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697" name="Image 69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94">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137DB628" id="Groupe 696" o:spid="_x0000_s1026" style="position:absolute;margin-left:50.8pt;margin-top:4.6pt;width:123.25pt;height:234.75pt;z-index:251693056"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95"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96" o:title=""/>
                      </v:shape>
                      <w10:wrap type="topAndBottom"/>
                    </v:group>
                  </w:pict>
                </mc:Fallback>
              </mc:AlternateContent>
            </w:r>
          </w:p>
        </w:tc>
      </w:tr>
      <w:tr w:rsidR="008A13E1" w:rsidRPr="001C2586" w14:paraId="622A0195" w14:textId="77777777" w:rsidTr="00B955A5">
        <w:tc>
          <w:tcPr>
            <w:tcW w:w="9074" w:type="dxa"/>
            <w:gridSpan w:val="2"/>
          </w:tcPr>
          <w:p w14:paraId="475EBCF1" w14:textId="77777777"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 xml:space="preserve">10. Flakonas skirtas tik vienkartiniam vartojimui. Kartotinių dozių vartojimas iš vienkartinio flakono gali padidinti užkrėtimo ir vėlesnių infekcijų pavojų. </w:t>
            </w:r>
          </w:p>
          <w:p w14:paraId="1883396D" w14:textId="77777777" w:rsidR="009F01BE" w:rsidRPr="001C2586" w:rsidRDefault="009F01BE" w:rsidP="003C645D">
            <w:pPr>
              <w:widowControl/>
              <w:tabs>
                <w:tab w:val="left" w:pos="567"/>
              </w:tabs>
              <w:ind w:right="-1"/>
              <w:rPr>
                <w:rFonts w:ascii="Times New Roman" w:eastAsia="Times New Roman" w:hAnsi="Times New Roman" w:cs="Times New Roman"/>
              </w:rPr>
            </w:pPr>
          </w:p>
          <w:p w14:paraId="520B7791" w14:textId="77777777" w:rsidR="009F01BE" w:rsidRPr="001C2586" w:rsidRDefault="00572E7B" w:rsidP="003C645D">
            <w:pPr>
              <w:widowControl/>
              <w:tabs>
                <w:tab w:val="left" w:pos="567"/>
              </w:tabs>
              <w:ind w:right="-1"/>
              <w:rPr>
                <w:rFonts w:ascii="Times New Roman" w:eastAsia="Times New Roman" w:hAnsi="Times New Roman" w:cs="Times New Roman"/>
              </w:rPr>
            </w:pPr>
            <w:r w:rsidRPr="001C2586">
              <w:rPr>
                <w:rFonts w:ascii="Times New Roman" w:hAnsi="Times New Roman" w:cs="Times New Roman"/>
              </w:rPr>
              <w:t>Nesuvartotą vaistinį preparatą ar atliekas reikia tvarkyti laikantis vietinių reikalavimų.</w:t>
            </w:r>
          </w:p>
          <w:p w14:paraId="6EAC46EE" w14:textId="185633E8" w:rsidR="00A4465B" w:rsidRPr="001C2586" w:rsidRDefault="00A4465B" w:rsidP="003C645D">
            <w:pPr>
              <w:widowControl/>
              <w:tabs>
                <w:tab w:val="left" w:pos="567"/>
              </w:tabs>
              <w:ind w:right="-1"/>
              <w:rPr>
                <w:rFonts w:ascii="Times New Roman" w:eastAsia="Times New Roman" w:hAnsi="Times New Roman" w:cs="Times New Roman"/>
              </w:rPr>
            </w:pPr>
          </w:p>
        </w:tc>
      </w:tr>
    </w:tbl>
    <w:p w14:paraId="649275CC" w14:textId="3E827D62" w:rsidR="009F01BE" w:rsidRPr="001C2586" w:rsidRDefault="009F01BE" w:rsidP="003C645D">
      <w:pPr>
        <w:widowControl/>
        <w:spacing w:after="0" w:line="240" w:lineRule="auto"/>
        <w:ind w:right="-1"/>
        <w:rPr>
          <w:rFonts w:ascii="Times New Roman" w:eastAsia="Times New Roman" w:hAnsi="Times New Roman" w:cs="Times New Roman"/>
        </w:rPr>
      </w:pPr>
    </w:p>
    <w:sectPr w:rsidR="009F01BE" w:rsidRPr="001C2586" w:rsidSect="002428D1">
      <w:type w:val="nextColumn"/>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E5EC8" w14:textId="77777777" w:rsidR="00F127FE" w:rsidRPr="00C604D3" w:rsidRDefault="00F127FE">
      <w:pPr>
        <w:spacing w:after="0" w:line="240" w:lineRule="auto"/>
      </w:pPr>
      <w:r w:rsidRPr="00C604D3">
        <w:separator/>
      </w:r>
    </w:p>
  </w:endnote>
  <w:endnote w:type="continuationSeparator" w:id="0">
    <w:p w14:paraId="19D96D19" w14:textId="77777777" w:rsidR="00F127FE" w:rsidRPr="00C604D3" w:rsidRDefault="00F127FE">
      <w:pPr>
        <w:spacing w:after="0" w:line="240" w:lineRule="auto"/>
      </w:pPr>
      <w:r w:rsidRPr="00C604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8BB8C" w14:textId="77777777" w:rsidR="00CD6F99" w:rsidRPr="00C604D3" w:rsidRDefault="00CD6F99">
    <w:pPr>
      <w:pStyle w:val="Porat"/>
    </w:pPr>
  </w:p>
  <w:p w14:paraId="5C7AB0BC" w14:textId="77777777" w:rsidR="00CD6F99" w:rsidRPr="00C604D3" w:rsidRDefault="00CD6F9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1C60" w14:textId="77777777" w:rsidR="00CD6F99" w:rsidRDefault="00CD6F99">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25278696"/>
      <w:docPartObj>
        <w:docPartGallery w:val="Page Numbers (Bottom of Page)"/>
        <w:docPartUnique/>
      </w:docPartObj>
    </w:sdtPr>
    <w:sdtEndPr>
      <w:rPr>
        <w:noProof/>
      </w:rPr>
    </w:sdtEndPr>
    <w:sdtContent>
      <w:p w14:paraId="7B08C6D7" w14:textId="3D269E26" w:rsidR="00CD6F99" w:rsidRPr="0072794B" w:rsidRDefault="00CD6F99">
        <w:pPr>
          <w:pStyle w:val="Porat"/>
          <w:jc w:val="center"/>
          <w:rPr>
            <w:rFonts w:ascii="Arial" w:hAnsi="Arial" w:cs="Arial"/>
            <w:sz w:val="16"/>
            <w:szCs w:val="16"/>
          </w:rPr>
        </w:pPr>
        <w:r w:rsidRPr="0072794B">
          <w:rPr>
            <w:rFonts w:ascii="Arial" w:hAnsi="Arial" w:cs="Arial"/>
            <w:sz w:val="16"/>
            <w:szCs w:val="16"/>
          </w:rPr>
          <w:fldChar w:fldCharType="begin"/>
        </w:r>
        <w:r w:rsidRPr="0072794B">
          <w:rPr>
            <w:rFonts w:ascii="Arial" w:hAnsi="Arial" w:cs="Arial"/>
            <w:sz w:val="16"/>
            <w:szCs w:val="16"/>
          </w:rPr>
          <w:instrText xml:space="preserve"> PAGE   \* MERGEFORMAT </w:instrText>
        </w:r>
        <w:r w:rsidRPr="0072794B">
          <w:rPr>
            <w:rFonts w:ascii="Arial" w:hAnsi="Arial" w:cs="Arial"/>
            <w:sz w:val="16"/>
            <w:szCs w:val="16"/>
          </w:rPr>
          <w:fldChar w:fldCharType="separate"/>
        </w:r>
        <w:r w:rsidR="00093A57">
          <w:rPr>
            <w:rFonts w:ascii="Arial" w:hAnsi="Arial" w:cs="Arial"/>
            <w:noProof/>
            <w:sz w:val="16"/>
            <w:szCs w:val="16"/>
          </w:rPr>
          <w:t>5</w:t>
        </w:r>
        <w:r w:rsidR="00093A57">
          <w:rPr>
            <w:rFonts w:ascii="Arial" w:hAnsi="Arial" w:cs="Arial"/>
            <w:noProof/>
            <w:sz w:val="16"/>
            <w:szCs w:val="16"/>
          </w:rPr>
          <w:t>6</w:t>
        </w:r>
        <w:r w:rsidRPr="0072794B">
          <w:rPr>
            <w:rFonts w:ascii="Arial" w:hAnsi="Arial" w:cs="Arial"/>
            <w:noProof/>
            <w:sz w:val="16"/>
            <w:szCs w:val="16"/>
          </w:rPr>
          <w:fldChar w:fldCharType="end"/>
        </w:r>
      </w:p>
    </w:sdtContent>
  </w:sdt>
  <w:p w14:paraId="1DACF7E0" w14:textId="7AA91AFE" w:rsidR="00CD6F99" w:rsidRPr="00062316" w:rsidRDefault="00CD6F99" w:rsidP="00062316">
    <w:pPr>
      <w:spacing w:after="0" w:line="240" w:lineRule="auto"/>
      <w:ind w:left="40" w:right="-20"/>
      <w:jc w:val="center"/>
      <w:rPr>
        <w:rFonts w:ascii="Arial" w:hAnsi="Arial" w:cs="Arial"/>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CC92" w14:textId="77777777" w:rsidR="00CD6F99" w:rsidRDefault="00CD6F99">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220731"/>
      <w:docPartObj>
        <w:docPartGallery w:val="Page Numbers (Bottom of Page)"/>
        <w:docPartUnique/>
      </w:docPartObj>
    </w:sdtPr>
    <w:sdtEndPr>
      <w:rPr>
        <w:rFonts w:ascii="Arial" w:hAnsi="Arial" w:cs="Arial"/>
        <w:noProof/>
        <w:sz w:val="16"/>
        <w:szCs w:val="16"/>
      </w:rPr>
    </w:sdtEndPr>
    <w:sdtContent>
      <w:p w14:paraId="3F9CA128" w14:textId="6B043198" w:rsidR="00CD6F99" w:rsidRPr="00C44BE9" w:rsidRDefault="00CD6F99">
        <w:pPr>
          <w:pStyle w:val="Porat"/>
          <w:jc w:val="center"/>
          <w:rPr>
            <w:rFonts w:ascii="Arial" w:hAnsi="Arial" w:cs="Arial"/>
            <w:sz w:val="16"/>
            <w:szCs w:val="16"/>
          </w:rPr>
        </w:pPr>
        <w:r w:rsidRPr="00C44BE9">
          <w:rPr>
            <w:rFonts w:ascii="Arial" w:hAnsi="Arial" w:cs="Arial"/>
            <w:sz w:val="16"/>
            <w:szCs w:val="16"/>
          </w:rPr>
          <w:fldChar w:fldCharType="begin"/>
        </w:r>
        <w:r w:rsidRPr="00C44BE9">
          <w:rPr>
            <w:rFonts w:ascii="Arial" w:hAnsi="Arial" w:cs="Arial"/>
            <w:sz w:val="16"/>
            <w:szCs w:val="16"/>
          </w:rPr>
          <w:instrText xml:space="preserve"> PAGE   \* MERGEFORMAT </w:instrText>
        </w:r>
        <w:r w:rsidRPr="00C44BE9">
          <w:rPr>
            <w:rFonts w:ascii="Arial" w:hAnsi="Arial" w:cs="Arial"/>
            <w:sz w:val="16"/>
            <w:szCs w:val="16"/>
          </w:rPr>
          <w:fldChar w:fldCharType="separate"/>
        </w:r>
        <w:r w:rsidR="00CA7217">
          <w:rPr>
            <w:rFonts w:ascii="Arial" w:hAnsi="Arial" w:cs="Arial"/>
            <w:noProof/>
            <w:sz w:val="16"/>
            <w:szCs w:val="16"/>
          </w:rPr>
          <w:t>7</w:t>
        </w:r>
        <w:r w:rsidR="00CA7217">
          <w:rPr>
            <w:rFonts w:ascii="Arial" w:hAnsi="Arial" w:cs="Arial"/>
            <w:noProof/>
            <w:sz w:val="16"/>
            <w:szCs w:val="16"/>
          </w:rPr>
          <w:t>6</w:t>
        </w:r>
        <w:r w:rsidRPr="00C44BE9">
          <w:rPr>
            <w:rFonts w:ascii="Arial" w:hAnsi="Arial" w:cs="Arial"/>
            <w:noProof/>
            <w:sz w:val="16"/>
            <w:szCs w:val="16"/>
          </w:rPr>
          <w:fldChar w:fldCharType="end"/>
        </w:r>
      </w:p>
    </w:sdtContent>
  </w:sdt>
  <w:p w14:paraId="76DF6135" w14:textId="77777777" w:rsidR="00CD6F99" w:rsidRPr="00C604D3" w:rsidRDefault="00CD6F99">
    <w:pPr>
      <w:pStyle w:val="Pagrindinistekstas"/>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765200821"/>
      <w:docPartObj>
        <w:docPartGallery w:val="Page Numbers (Bottom of Page)"/>
        <w:docPartUnique/>
      </w:docPartObj>
    </w:sdtPr>
    <w:sdtEndPr>
      <w:rPr>
        <w:noProof/>
      </w:rPr>
    </w:sdtEndPr>
    <w:sdtContent>
      <w:p w14:paraId="2164D7AC" w14:textId="0C03799D" w:rsidR="00CD6F99" w:rsidRPr="009264FE" w:rsidRDefault="00CD6F99">
        <w:pPr>
          <w:pStyle w:val="Porat"/>
          <w:jc w:val="center"/>
          <w:rPr>
            <w:rFonts w:ascii="Arial" w:hAnsi="Arial" w:cs="Arial"/>
            <w:sz w:val="16"/>
            <w:szCs w:val="16"/>
          </w:rPr>
        </w:pPr>
        <w:r w:rsidRPr="009264FE">
          <w:rPr>
            <w:rFonts w:ascii="Arial" w:hAnsi="Arial" w:cs="Arial"/>
            <w:sz w:val="16"/>
            <w:szCs w:val="16"/>
          </w:rPr>
          <w:fldChar w:fldCharType="begin"/>
        </w:r>
        <w:r w:rsidRPr="009264FE">
          <w:rPr>
            <w:rFonts w:ascii="Arial" w:hAnsi="Arial" w:cs="Arial"/>
            <w:sz w:val="16"/>
            <w:szCs w:val="16"/>
          </w:rPr>
          <w:instrText xml:space="preserve"> PAGE   \* MERGEFORMAT </w:instrText>
        </w:r>
        <w:r w:rsidRPr="009264FE">
          <w:rPr>
            <w:rFonts w:ascii="Arial" w:hAnsi="Arial" w:cs="Arial"/>
            <w:sz w:val="16"/>
            <w:szCs w:val="16"/>
          </w:rPr>
          <w:fldChar w:fldCharType="separate"/>
        </w:r>
        <w:r w:rsidR="00B90914">
          <w:rPr>
            <w:rFonts w:ascii="Arial" w:hAnsi="Arial" w:cs="Arial"/>
            <w:noProof/>
            <w:sz w:val="16"/>
            <w:szCs w:val="16"/>
          </w:rPr>
          <w:t>7</w:t>
        </w:r>
        <w:r w:rsidR="00B90914">
          <w:rPr>
            <w:rFonts w:ascii="Arial" w:hAnsi="Arial" w:cs="Arial"/>
            <w:noProof/>
            <w:sz w:val="16"/>
            <w:szCs w:val="16"/>
          </w:rPr>
          <w:t>7</w:t>
        </w:r>
        <w:r w:rsidRPr="009264FE">
          <w:rPr>
            <w:rFonts w:ascii="Arial" w:hAnsi="Arial" w:cs="Arial"/>
            <w:noProof/>
            <w:sz w:val="16"/>
            <w:szCs w:val="16"/>
          </w:rPr>
          <w:fldChar w:fldCharType="end"/>
        </w:r>
      </w:p>
    </w:sdtContent>
  </w:sdt>
  <w:p w14:paraId="49BE7225" w14:textId="24D298B2" w:rsidR="00CD6F99" w:rsidRPr="009264FE" w:rsidRDefault="00CD6F99">
    <w:pPr>
      <w:pStyle w:val="Pagrindinistekstas"/>
      <w:spacing w:line="14" w:lineRule="auto"/>
      <w:rPr>
        <w:rFonts w:ascii="Arial" w:hAnsi="Arial" w:cs="Arial"/>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936134"/>
      <w:docPartObj>
        <w:docPartGallery w:val="Page Numbers (Bottom of Page)"/>
        <w:docPartUnique/>
      </w:docPartObj>
    </w:sdtPr>
    <w:sdtEndPr>
      <w:rPr>
        <w:rFonts w:ascii="Arial" w:hAnsi="Arial" w:cs="Arial"/>
        <w:noProof/>
        <w:sz w:val="16"/>
        <w:szCs w:val="16"/>
      </w:rPr>
    </w:sdtEndPr>
    <w:sdtContent>
      <w:p w14:paraId="09153C4E" w14:textId="0B82E74E" w:rsidR="00CD6F99" w:rsidRPr="00D846A5" w:rsidRDefault="00CD6F99">
        <w:pPr>
          <w:pStyle w:val="Porat"/>
          <w:jc w:val="center"/>
          <w:rPr>
            <w:rFonts w:ascii="Arial" w:hAnsi="Arial" w:cs="Arial"/>
            <w:sz w:val="16"/>
            <w:szCs w:val="16"/>
          </w:rPr>
        </w:pPr>
        <w:r w:rsidRPr="00D846A5">
          <w:rPr>
            <w:rFonts w:ascii="Arial" w:hAnsi="Arial" w:cs="Arial"/>
            <w:sz w:val="16"/>
            <w:szCs w:val="16"/>
          </w:rPr>
          <w:fldChar w:fldCharType="begin"/>
        </w:r>
        <w:r w:rsidRPr="00D846A5">
          <w:rPr>
            <w:rFonts w:ascii="Arial" w:hAnsi="Arial" w:cs="Arial"/>
            <w:sz w:val="16"/>
            <w:szCs w:val="16"/>
          </w:rPr>
          <w:instrText xml:space="preserve"> PAGE   \* MERGEFORMAT </w:instrText>
        </w:r>
        <w:r w:rsidRPr="00D846A5">
          <w:rPr>
            <w:rFonts w:ascii="Arial" w:hAnsi="Arial" w:cs="Arial"/>
            <w:sz w:val="16"/>
            <w:szCs w:val="16"/>
          </w:rPr>
          <w:fldChar w:fldCharType="separate"/>
        </w:r>
        <w:r w:rsidR="00CA7217">
          <w:rPr>
            <w:rFonts w:ascii="Arial" w:hAnsi="Arial" w:cs="Arial"/>
            <w:noProof/>
            <w:sz w:val="16"/>
            <w:szCs w:val="16"/>
          </w:rPr>
          <w:t>10</w:t>
        </w:r>
        <w:r w:rsidR="00CA7217">
          <w:rPr>
            <w:rFonts w:ascii="Arial" w:hAnsi="Arial" w:cs="Arial"/>
            <w:noProof/>
            <w:sz w:val="16"/>
            <w:szCs w:val="16"/>
          </w:rPr>
          <w:t>2</w:t>
        </w:r>
        <w:r w:rsidRPr="00D846A5">
          <w:rPr>
            <w:rFonts w:ascii="Arial" w:hAnsi="Arial" w:cs="Arial"/>
            <w:noProof/>
            <w:sz w:val="16"/>
            <w:szCs w:val="16"/>
          </w:rPr>
          <w:fldChar w:fldCharType="end"/>
        </w:r>
      </w:p>
    </w:sdtContent>
  </w:sdt>
  <w:p w14:paraId="473FCF90" w14:textId="3E38B969" w:rsidR="00CD6F99" w:rsidRPr="00D846A5" w:rsidRDefault="00CD6F99">
    <w:pPr>
      <w:pStyle w:val="Pagrindinistekstas"/>
      <w:spacing w:line="14"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456515"/>
      <w:docPartObj>
        <w:docPartGallery w:val="Page Numbers (Bottom of Page)"/>
        <w:docPartUnique/>
      </w:docPartObj>
    </w:sdtPr>
    <w:sdtEndPr>
      <w:rPr>
        <w:rFonts w:ascii="Arial" w:hAnsi="Arial" w:cs="Arial"/>
        <w:sz w:val="16"/>
        <w:szCs w:val="16"/>
      </w:rPr>
    </w:sdtEndPr>
    <w:sdtContent>
      <w:p w14:paraId="67A4DBB1" w14:textId="74960D5C" w:rsidR="00CD6F99" w:rsidRPr="0072794B" w:rsidRDefault="00CD6F99">
        <w:pPr>
          <w:pStyle w:val="Porat"/>
          <w:jc w:val="center"/>
          <w:rPr>
            <w:rFonts w:ascii="Arial" w:hAnsi="Arial" w:cs="Arial"/>
            <w:sz w:val="16"/>
            <w:szCs w:val="16"/>
          </w:rPr>
        </w:pPr>
        <w:r w:rsidRPr="0072794B">
          <w:rPr>
            <w:rFonts w:ascii="Arial" w:hAnsi="Arial" w:cs="Arial"/>
            <w:sz w:val="16"/>
            <w:szCs w:val="16"/>
          </w:rPr>
          <w:fldChar w:fldCharType="begin"/>
        </w:r>
        <w:r w:rsidRPr="0072794B">
          <w:rPr>
            <w:rFonts w:ascii="Arial" w:hAnsi="Arial" w:cs="Arial"/>
            <w:sz w:val="16"/>
            <w:szCs w:val="16"/>
          </w:rPr>
          <w:instrText xml:space="preserve"> PAGE   \* MERGEFORMAT </w:instrText>
        </w:r>
        <w:r w:rsidRPr="0072794B">
          <w:rPr>
            <w:rFonts w:ascii="Arial" w:hAnsi="Arial" w:cs="Arial"/>
            <w:sz w:val="16"/>
            <w:szCs w:val="16"/>
          </w:rPr>
          <w:fldChar w:fldCharType="separate"/>
        </w:r>
        <w:r w:rsidR="00093A57">
          <w:rPr>
            <w:rFonts w:ascii="Arial" w:hAnsi="Arial" w:cs="Arial"/>
            <w:noProof/>
            <w:sz w:val="16"/>
            <w:szCs w:val="16"/>
          </w:rPr>
          <w:t>1</w:t>
        </w:r>
        <w:r w:rsidRPr="0072794B">
          <w:rPr>
            <w:rFonts w:ascii="Arial" w:hAnsi="Arial" w:cs="Arial"/>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6D04A" w14:textId="77777777" w:rsidR="00CD6F99" w:rsidRPr="00C604D3" w:rsidRDefault="00CD6F99">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291314812"/>
      <w:docPartObj>
        <w:docPartGallery w:val="Page Numbers (Bottom of Page)"/>
        <w:docPartUnique/>
      </w:docPartObj>
    </w:sdtPr>
    <w:sdtEndPr>
      <w:rPr>
        <w:noProof/>
      </w:rPr>
    </w:sdtEndPr>
    <w:sdtContent>
      <w:p w14:paraId="37EE7A5E" w14:textId="175AA26F" w:rsidR="00CD6F99" w:rsidRPr="003F0A42" w:rsidRDefault="00CD6F99">
        <w:pPr>
          <w:pStyle w:val="Porat"/>
          <w:jc w:val="center"/>
          <w:rPr>
            <w:rFonts w:ascii="Arial" w:hAnsi="Arial" w:cs="Arial"/>
            <w:sz w:val="16"/>
            <w:szCs w:val="16"/>
          </w:rPr>
        </w:pPr>
        <w:r w:rsidRPr="003F0A42">
          <w:rPr>
            <w:rFonts w:ascii="Arial" w:hAnsi="Arial" w:cs="Arial"/>
            <w:sz w:val="16"/>
            <w:szCs w:val="16"/>
          </w:rPr>
          <w:fldChar w:fldCharType="begin"/>
        </w:r>
        <w:r w:rsidRPr="003F0A42">
          <w:rPr>
            <w:rFonts w:ascii="Arial" w:hAnsi="Arial" w:cs="Arial"/>
            <w:sz w:val="16"/>
            <w:szCs w:val="16"/>
          </w:rPr>
          <w:instrText xml:space="preserve"> PAGE   \* MERGEFORMAT </w:instrText>
        </w:r>
        <w:r w:rsidRPr="003F0A42">
          <w:rPr>
            <w:rFonts w:ascii="Arial" w:hAnsi="Arial" w:cs="Arial"/>
            <w:sz w:val="16"/>
            <w:szCs w:val="16"/>
          </w:rPr>
          <w:fldChar w:fldCharType="separate"/>
        </w:r>
        <w:r w:rsidR="00093A57">
          <w:rPr>
            <w:rFonts w:ascii="Arial" w:hAnsi="Arial" w:cs="Arial"/>
            <w:noProof/>
            <w:sz w:val="16"/>
            <w:szCs w:val="16"/>
          </w:rPr>
          <w:t>8</w:t>
        </w:r>
        <w:r w:rsidRPr="003F0A42">
          <w:rPr>
            <w:rFonts w:ascii="Arial" w:hAnsi="Arial" w:cs="Arial"/>
            <w:noProof/>
            <w:sz w:val="16"/>
            <w:szCs w:val="16"/>
          </w:rPr>
          <w:fldChar w:fldCharType="end"/>
        </w:r>
      </w:p>
    </w:sdtContent>
  </w:sdt>
  <w:p w14:paraId="52D94668" w14:textId="77777777" w:rsidR="00CD6F99" w:rsidRPr="00C604D3" w:rsidRDefault="00CD6F99">
    <w:pPr>
      <w:pStyle w:val="Pagrindinistekstas"/>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010724"/>
      <w:docPartObj>
        <w:docPartGallery w:val="Page Numbers (Bottom of Page)"/>
        <w:docPartUnique/>
      </w:docPartObj>
    </w:sdtPr>
    <w:sdtEndPr>
      <w:rPr>
        <w:rFonts w:ascii="Arial" w:hAnsi="Arial" w:cs="Arial"/>
        <w:noProof/>
        <w:sz w:val="16"/>
        <w:szCs w:val="16"/>
      </w:rPr>
    </w:sdtEndPr>
    <w:sdtContent>
      <w:p w14:paraId="5F1E8D11" w14:textId="6FFA9D33" w:rsidR="00CD6F99" w:rsidRPr="009018A5" w:rsidRDefault="00CD6F99">
        <w:pPr>
          <w:pStyle w:val="Porat"/>
          <w:jc w:val="center"/>
          <w:rPr>
            <w:rFonts w:ascii="Arial" w:hAnsi="Arial" w:cs="Arial"/>
            <w:noProof/>
            <w:sz w:val="16"/>
            <w:szCs w:val="16"/>
          </w:rPr>
        </w:pPr>
        <w:r w:rsidRPr="009018A5">
          <w:rPr>
            <w:rFonts w:ascii="Arial" w:hAnsi="Arial" w:cs="Arial"/>
            <w:noProof/>
            <w:sz w:val="16"/>
            <w:szCs w:val="16"/>
          </w:rPr>
          <w:fldChar w:fldCharType="begin"/>
        </w:r>
        <w:r w:rsidRPr="009018A5">
          <w:rPr>
            <w:rFonts w:ascii="Arial" w:hAnsi="Arial" w:cs="Arial"/>
            <w:noProof/>
            <w:sz w:val="16"/>
            <w:szCs w:val="16"/>
          </w:rPr>
          <w:instrText xml:space="preserve"> PAGE   \* MERGEFORMAT </w:instrText>
        </w:r>
        <w:r w:rsidRPr="009018A5">
          <w:rPr>
            <w:rFonts w:ascii="Arial" w:hAnsi="Arial" w:cs="Arial"/>
            <w:noProof/>
            <w:sz w:val="16"/>
            <w:szCs w:val="16"/>
          </w:rPr>
          <w:fldChar w:fldCharType="separate"/>
        </w:r>
        <w:r w:rsidR="00093A57">
          <w:rPr>
            <w:rFonts w:ascii="Arial" w:hAnsi="Arial" w:cs="Arial"/>
            <w:noProof/>
            <w:sz w:val="16"/>
            <w:szCs w:val="16"/>
          </w:rPr>
          <w:t>1</w:t>
        </w:r>
        <w:r w:rsidR="00093A57">
          <w:rPr>
            <w:rFonts w:ascii="Arial" w:hAnsi="Arial" w:cs="Arial"/>
            <w:noProof/>
            <w:sz w:val="16"/>
            <w:szCs w:val="16"/>
          </w:rPr>
          <w:t>7</w:t>
        </w:r>
        <w:r w:rsidRPr="009018A5">
          <w:rPr>
            <w:rFonts w:ascii="Arial" w:hAnsi="Arial" w:cs="Arial"/>
            <w:noProof/>
            <w:sz w:val="16"/>
            <w:szCs w:val="16"/>
          </w:rPr>
          <w:fldChar w:fldCharType="end"/>
        </w:r>
      </w:p>
    </w:sdtContent>
  </w:sdt>
  <w:p w14:paraId="3216A982" w14:textId="77777777" w:rsidR="00CD6F99" w:rsidRPr="00C604D3" w:rsidRDefault="00CD6F99">
    <w:pPr>
      <w:pStyle w:val="Pagrindinistekstas"/>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470863"/>
      <w:docPartObj>
        <w:docPartGallery w:val="Page Numbers (Bottom of Page)"/>
        <w:docPartUnique/>
      </w:docPartObj>
    </w:sdtPr>
    <w:sdtEndPr>
      <w:rPr>
        <w:noProof/>
      </w:rPr>
    </w:sdtEndPr>
    <w:sdtContent>
      <w:p w14:paraId="637B43B5" w14:textId="51042F8D" w:rsidR="00CD6F99" w:rsidRDefault="00CD6F99">
        <w:pPr>
          <w:pStyle w:val="Porat"/>
          <w:jc w:val="center"/>
        </w:pPr>
        <w:r w:rsidRPr="009018A5">
          <w:rPr>
            <w:rFonts w:ascii="Arial" w:hAnsi="Arial" w:cs="Arial"/>
            <w:noProof/>
            <w:sz w:val="16"/>
            <w:szCs w:val="16"/>
          </w:rPr>
          <w:fldChar w:fldCharType="begin"/>
        </w:r>
        <w:r w:rsidRPr="009018A5">
          <w:rPr>
            <w:rFonts w:ascii="Arial" w:hAnsi="Arial" w:cs="Arial"/>
            <w:noProof/>
            <w:sz w:val="16"/>
            <w:szCs w:val="16"/>
          </w:rPr>
          <w:instrText xml:space="preserve"> PAGE   \* MERGEFORMAT </w:instrText>
        </w:r>
        <w:r w:rsidRPr="009018A5">
          <w:rPr>
            <w:rFonts w:ascii="Arial" w:hAnsi="Arial" w:cs="Arial"/>
            <w:noProof/>
            <w:sz w:val="16"/>
            <w:szCs w:val="16"/>
          </w:rPr>
          <w:fldChar w:fldCharType="separate"/>
        </w:r>
        <w:r w:rsidR="00093A57">
          <w:rPr>
            <w:rFonts w:ascii="Arial" w:hAnsi="Arial" w:cs="Arial"/>
            <w:noProof/>
            <w:sz w:val="16"/>
            <w:szCs w:val="16"/>
          </w:rPr>
          <w:t>2</w:t>
        </w:r>
        <w:r w:rsidR="00093A57">
          <w:rPr>
            <w:rFonts w:ascii="Arial" w:hAnsi="Arial" w:cs="Arial"/>
            <w:noProof/>
            <w:sz w:val="16"/>
            <w:szCs w:val="16"/>
          </w:rPr>
          <w:t>1</w:t>
        </w:r>
        <w:r w:rsidRPr="009018A5">
          <w:rPr>
            <w:rFonts w:ascii="Arial" w:hAnsi="Arial" w:cs="Arial"/>
            <w:noProof/>
            <w:sz w:val="16"/>
            <w:szCs w:val="16"/>
          </w:rPr>
          <w:fldChar w:fldCharType="end"/>
        </w:r>
      </w:p>
    </w:sdtContent>
  </w:sdt>
  <w:p w14:paraId="0AE15312" w14:textId="77777777" w:rsidR="00CD6F99" w:rsidRPr="00C604D3" w:rsidRDefault="00CD6F99">
    <w:pPr>
      <w:pStyle w:val="Pagrindinistekstas"/>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707090"/>
      <w:docPartObj>
        <w:docPartGallery w:val="Page Numbers (Bottom of Page)"/>
        <w:docPartUnique/>
      </w:docPartObj>
    </w:sdtPr>
    <w:sdtEndPr>
      <w:rPr>
        <w:rFonts w:ascii="Arial" w:hAnsi="Arial" w:cs="Arial"/>
        <w:noProof/>
        <w:sz w:val="16"/>
        <w:szCs w:val="16"/>
      </w:rPr>
    </w:sdtEndPr>
    <w:sdtContent>
      <w:p w14:paraId="09B8B29D" w14:textId="325CF01C" w:rsidR="00CD6F99" w:rsidRPr="0072794B" w:rsidRDefault="00CD6F99">
        <w:pPr>
          <w:pStyle w:val="Porat"/>
          <w:jc w:val="center"/>
          <w:rPr>
            <w:rFonts w:ascii="Arial" w:hAnsi="Arial" w:cs="Arial"/>
            <w:noProof/>
            <w:sz w:val="16"/>
            <w:szCs w:val="16"/>
          </w:rPr>
        </w:pPr>
        <w:r w:rsidRPr="0072794B">
          <w:rPr>
            <w:rFonts w:ascii="Arial" w:hAnsi="Arial" w:cs="Arial"/>
            <w:noProof/>
            <w:sz w:val="16"/>
            <w:szCs w:val="16"/>
          </w:rPr>
          <w:fldChar w:fldCharType="begin"/>
        </w:r>
        <w:r w:rsidRPr="0072794B">
          <w:rPr>
            <w:rFonts w:ascii="Arial" w:hAnsi="Arial" w:cs="Arial"/>
            <w:noProof/>
            <w:sz w:val="16"/>
            <w:szCs w:val="16"/>
          </w:rPr>
          <w:instrText xml:space="preserve"> PAGE   \* MERGEFORMAT </w:instrText>
        </w:r>
        <w:r w:rsidRPr="0072794B">
          <w:rPr>
            <w:rFonts w:ascii="Arial" w:hAnsi="Arial" w:cs="Arial"/>
            <w:noProof/>
            <w:sz w:val="16"/>
            <w:szCs w:val="16"/>
          </w:rPr>
          <w:fldChar w:fldCharType="separate"/>
        </w:r>
        <w:r w:rsidR="00093A57">
          <w:rPr>
            <w:rFonts w:ascii="Arial" w:hAnsi="Arial" w:cs="Arial"/>
            <w:noProof/>
            <w:sz w:val="16"/>
            <w:szCs w:val="16"/>
          </w:rPr>
          <w:t>2</w:t>
        </w:r>
        <w:r w:rsidR="00093A57">
          <w:rPr>
            <w:rFonts w:ascii="Arial" w:hAnsi="Arial" w:cs="Arial"/>
            <w:noProof/>
            <w:sz w:val="16"/>
            <w:szCs w:val="16"/>
          </w:rPr>
          <w:t>3</w:t>
        </w:r>
        <w:r w:rsidRPr="0072794B">
          <w:rPr>
            <w:rFonts w:ascii="Arial" w:hAnsi="Arial" w:cs="Arial"/>
            <w:noProof/>
            <w:sz w:val="16"/>
            <w:szCs w:val="16"/>
          </w:rPr>
          <w:fldChar w:fldCharType="end"/>
        </w:r>
      </w:p>
    </w:sdtContent>
  </w:sdt>
  <w:p w14:paraId="0DA8E544" w14:textId="77777777" w:rsidR="00CD6F99" w:rsidRPr="00C604D3" w:rsidRDefault="00CD6F99">
    <w:pPr>
      <w:pStyle w:val="Pagrindinistekstas"/>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951052"/>
      <w:docPartObj>
        <w:docPartGallery w:val="Page Numbers (Bottom of Page)"/>
        <w:docPartUnique/>
      </w:docPartObj>
    </w:sdtPr>
    <w:sdtEndPr>
      <w:rPr>
        <w:rFonts w:ascii="Arial" w:hAnsi="Arial" w:cs="Arial"/>
        <w:noProof/>
        <w:sz w:val="16"/>
        <w:szCs w:val="16"/>
      </w:rPr>
    </w:sdtEndPr>
    <w:sdtContent>
      <w:p w14:paraId="1D5B0DC9" w14:textId="148F687E" w:rsidR="00CD6F99" w:rsidRPr="0072794B" w:rsidRDefault="00CD6F99">
        <w:pPr>
          <w:pStyle w:val="Porat"/>
          <w:jc w:val="center"/>
          <w:rPr>
            <w:rFonts w:ascii="Arial" w:hAnsi="Arial" w:cs="Arial"/>
            <w:noProof/>
            <w:sz w:val="16"/>
            <w:szCs w:val="16"/>
          </w:rPr>
        </w:pPr>
        <w:r w:rsidRPr="0072794B">
          <w:rPr>
            <w:rFonts w:ascii="Arial" w:hAnsi="Arial" w:cs="Arial"/>
            <w:noProof/>
            <w:sz w:val="16"/>
            <w:szCs w:val="16"/>
          </w:rPr>
          <w:fldChar w:fldCharType="begin"/>
        </w:r>
        <w:r w:rsidRPr="0072794B">
          <w:rPr>
            <w:rFonts w:ascii="Arial" w:hAnsi="Arial" w:cs="Arial"/>
            <w:noProof/>
            <w:sz w:val="16"/>
            <w:szCs w:val="16"/>
          </w:rPr>
          <w:instrText xml:space="preserve"> PAGE   \* MERGEFORMAT </w:instrText>
        </w:r>
        <w:r w:rsidRPr="0072794B">
          <w:rPr>
            <w:rFonts w:ascii="Arial" w:hAnsi="Arial" w:cs="Arial"/>
            <w:noProof/>
            <w:sz w:val="16"/>
            <w:szCs w:val="16"/>
          </w:rPr>
          <w:fldChar w:fldCharType="separate"/>
        </w:r>
        <w:r w:rsidR="00D41A6A">
          <w:rPr>
            <w:rFonts w:ascii="Arial" w:hAnsi="Arial" w:cs="Arial"/>
            <w:noProof/>
            <w:sz w:val="16"/>
            <w:szCs w:val="16"/>
          </w:rPr>
          <w:t>2</w:t>
        </w:r>
        <w:r w:rsidR="00D41A6A">
          <w:rPr>
            <w:rFonts w:ascii="Arial" w:hAnsi="Arial" w:cs="Arial"/>
            <w:noProof/>
            <w:sz w:val="16"/>
            <w:szCs w:val="16"/>
          </w:rPr>
          <w:t>4</w:t>
        </w:r>
        <w:r w:rsidRPr="0072794B">
          <w:rPr>
            <w:rFonts w:ascii="Arial" w:hAnsi="Arial" w:cs="Arial"/>
            <w:noProof/>
            <w:sz w:val="16"/>
            <w:szCs w:val="16"/>
          </w:rPr>
          <w:fldChar w:fldCharType="end"/>
        </w:r>
      </w:p>
    </w:sdtContent>
  </w:sdt>
  <w:p w14:paraId="492CAA67" w14:textId="77777777" w:rsidR="00CD6F99" w:rsidRPr="00C604D3" w:rsidRDefault="00CD6F99">
    <w:pPr>
      <w:pStyle w:val="Pagrindinistekstas"/>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770821"/>
      <w:docPartObj>
        <w:docPartGallery w:val="Page Numbers (Bottom of Page)"/>
        <w:docPartUnique/>
      </w:docPartObj>
    </w:sdtPr>
    <w:sdtEndPr>
      <w:rPr>
        <w:rFonts w:ascii="Arial" w:hAnsi="Arial" w:cs="Arial"/>
        <w:sz w:val="16"/>
        <w:szCs w:val="16"/>
      </w:rPr>
    </w:sdtEndPr>
    <w:sdtContent>
      <w:p w14:paraId="6C017686" w14:textId="0A9135C2" w:rsidR="00CD6F99" w:rsidRPr="0072794B" w:rsidRDefault="00CD6F99">
        <w:pPr>
          <w:pStyle w:val="Porat"/>
          <w:jc w:val="center"/>
          <w:rPr>
            <w:rFonts w:ascii="Arial" w:hAnsi="Arial" w:cs="Arial"/>
            <w:sz w:val="16"/>
            <w:szCs w:val="16"/>
          </w:rPr>
        </w:pPr>
        <w:r w:rsidRPr="0072794B">
          <w:rPr>
            <w:rFonts w:ascii="Arial" w:hAnsi="Arial" w:cs="Arial"/>
            <w:sz w:val="16"/>
            <w:szCs w:val="16"/>
          </w:rPr>
          <w:fldChar w:fldCharType="begin"/>
        </w:r>
        <w:r w:rsidRPr="0072794B">
          <w:rPr>
            <w:rFonts w:ascii="Arial" w:hAnsi="Arial" w:cs="Arial"/>
            <w:sz w:val="16"/>
            <w:szCs w:val="16"/>
          </w:rPr>
          <w:instrText xml:space="preserve"> PAGE   \* MERGEFORMAT </w:instrText>
        </w:r>
        <w:r w:rsidRPr="0072794B">
          <w:rPr>
            <w:rFonts w:ascii="Arial" w:hAnsi="Arial" w:cs="Arial"/>
            <w:sz w:val="16"/>
            <w:szCs w:val="16"/>
          </w:rPr>
          <w:fldChar w:fldCharType="separate"/>
        </w:r>
        <w:r w:rsidR="00093A57">
          <w:rPr>
            <w:rFonts w:ascii="Arial" w:hAnsi="Arial" w:cs="Arial"/>
            <w:noProof/>
            <w:sz w:val="16"/>
            <w:szCs w:val="16"/>
          </w:rPr>
          <w:t>2</w:t>
        </w:r>
        <w:r w:rsidR="00093A57">
          <w:rPr>
            <w:rFonts w:ascii="Arial" w:hAnsi="Arial" w:cs="Arial"/>
            <w:noProof/>
            <w:sz w:val="16"/>
            <w:szCs w:val="16"/>
          </w:rPr>
          <w:t>7</w:t>
        </w:r>
        <w:r w:rsidRPr="0072794B">
          <w:rPr>
            <w:rFonts w:ascii="Arial" w:hAnsi="Arial" w:cs="Arial"/>
            <w:sz w:val="16"/>
            <w:szCs w:val="16"/>
          </w:rPr>
          <w:fldChar w:fldCharType="end"/>
        </w:r>
      </w:p>
    </w:sdtContent>
  </w:sdt>
  <w:p w14:paraId="0F2CD8A9" w14:textId="77777777" w:rsidR="00CD6F99" w:rsidRPr="00C604D3" w:rsidRDefault="00CD6F99">
    <w:pPr>
      <w:pStyle w:val="Pagrindinistekstas"/>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58DE4" w14:textId="77777777" w:rsidR="00F127FE" w:rsidRPr="00C604D3" w:rsidRDefault="00F127FE">
      <w:pPr>
        <w:spacing w:after="0" w:line="240" w:lineRule="auto"/>
      </w:pPr>
      <w:r w:rsidRPr="00C604D3">
        <w:separator/>
      </w:r>
    </w:p>
  </w:footnote>
  <w:footnote w:type="continuationSeparator" w:id="0">
    <w:p w14:paraId="064F24CC" w14:textId="77777777" w:rsidR="00F127FE" w:rsidRPr="00C604D3" w:rsidRDefault="00F127FE">
      <w:pPr>
        <w:spacing w:after="0" w:line="240" w:lineRule="auto"/>
      </w:pPr>
      <w:r w:rsidRPr="00C604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8D62" w14:textId="77777777" w:rsidR="00CD6F99" w:rsidRPr="00C604D3" w:rsidRDefault="00CD6F99">
    <w:pPr>
      <w:pStyle w:val="Antrats"/>
    </w:pPr>
  </w:p>
  <w:p w14:paraId="5C9FB6AA" w14:textId="77777777" w:rsidR="00CD6F99" w:rsidRPr="00C604D3" w:rsidRDefault="00CD6F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A2473" w14:textId="77777777" w:rsidR="00CD6F99" w:rsidRPr="00C604D3" w:rsidRDefault="00CD6F9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C7695" w14:textId="77777777" w:rsidR="00CD6F99" w:rsidRPr="00C604D3" w:rsidRDefault="00CD6F9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A160" w14:textId="77777777" w:rsidR="00CD6F99" w:rsidRDefault="00CD6F99">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DAE5" w14:textId="77777777" w:rsidR="00CD6F99" w:rsidRDefault="00CD6F99">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8BC0" w14:textId="77777777" w:rsidR="00CD6F99" w:rsidRDefault="00CD6F9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7B83"/>
    <w:multiLevelType w:val="hybridMultilevel"/>
    <w:tmpl w:val="C8BA3B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F07103"/>
    <w:multiLevelType w:val="hybridMultilevel"/>
    <w:tmpl w:val="C062116E"/>
    <w:lvl w:ilvl="0" w:tplc="2AA8EB28">
      <w:start w:val="1"/>
      <w:numFmt w:val="decimal"/>
      <w:lvlText w:val="%1"/>
      <w:lvlJc w:val="left"/>
      <w:pPr>
        <w:ind w:left="218" w:hanging="166"/>
      </w:pPr>
      <w:rPr>
        <w:rFonts w:hint="default"/>
        <w:w w:val="100"/>
        <w:lang w:val="en-US" w:eastAsia="en-US" w:bidi="ar-SA"/>
      </w:rPr>
    </w:lvl>
    <w:lvl w:ilvl="1" w:tplc="14AAFC9E">
      <w:numFmt w:val="bullet"/>
      <w:lvlText w:val="•"/>
      <w:lvlJc w:val="left"/>
      <w:pPr>
        <w:ind w:left="1168" w:hanging="166"/>
      </w:pPr>
      <w:rPr>
        <w:rFonts w:hint="default"/>
        <w:lang w:val="en-US" w:eastAsia="en-US" w:bidi="ar-SA"/>
      </w:rPr>
    </w:lvl>
    <w:lvl w:ilvl="2" w:tplc="BC6C0140">
      <w:numFmt w:val="bullet"/>
      <w:lvlText w:val="•"/>
      <w:lvlJc w:val="left"/>
      <w:pPr>
        <w:ind w:left="2117" w:hanging="166"/>
      </w:pPr>
      <w:rPr>
        <w:rFonts w:hint="default"/>
        <w:lang w:val="en-US" w:eastAsia="en-US" w:bidi="ar-SA"/>
      </w:rPr>
    </w:lvl>
    <w:lvl w:ilvl="3" w:tplc="40AA0EEA">
      <w:numFmt w:val="bullet"/>
      <w:lvlText w:val="•"/>
      <w:lvlJc w:val="left"/>
      <w:pPr>
        <w:ind w:left="3065" w:hanging="166"/>
      </w:pPr>
      <w:rPr>
        <w:rFonts w:hint="default"/>
        <w:lang w:val="en-US" w:eastAsia="en-US" w:bidi="ar-SA"/>
      </w:rPr>
    </w:lvl>
    <w:lvl w:ilvl="4" w:tplc="8AE039C8">
      <w:numFmt w:val="bullet"/>
      <w:lvlText w:val="•"/>
      <w:lvlJc w:val="left"/>
      <w:pPr>
        <w:ind w:left="4014" w:hanging="166"/>
      </w:pPr>
      <w:rPr>
        <w:rFonts w:hint="default"/>
        <w:lang w:val="en-US" w:eastAsia="en-US" w:bidi="ar-SA"/>
      </w:rPr>
    </w:lvl>
    <w:lvl w:ilvl="5" w:tplc="392A496A">
      <w:numFmt w:val="bullet"/>
      <w:lvlText w:val="•"/>
      <w:lvlJc w:val="left"/>
      <w:pPr>
        <w:ind w:left="4963" w:hanging="166"/>
      </w:pPr>
      <w:rPr>
        <w:rFonts w:hint="default"/>
        <w:lang w:val="en-US" w:eastAsia="en-US" w:bidi="ar-SA"/>
      </w:rPr>
    </w:lvl>
    <w:lvl w:ilvl="6" w:tplc="C24EB3A6">
      <w:numFmt w:val="bullet"/>
      <w:lvlText w:val="•"/>
      <w:lvlJc w:val="left"/>
      <w:pPr>
        <w:ind w:left="5911" w:hanging="166"/>
      </w:pPr>
      <w:rPr>
        <w:rFonts w:hint="default"/>
        <w:lang w:val="en-US" w:eastAsia="en-US" w:bidi="ar-SA"/>
      </w:rPr>
    </w:lvl>
    <w:lvl w:ilvl="7" w:tplc="86308334">
      <w:numFmt w:val="bullet"/>
      <w:lvlText w:val="•"/>
      <w:lvlJc w:val="left"/>
      <w:pPr>
        <w:ind w:left="6860" w:hanging="166"/>
      </w:pPr>
      <w:rPr>
        <w:rFonts w:hint="default"/>
        <w:lang w:val="en-US" w:eastAsia="en-US" w:bidi="ar-SA"/>
      </w:rPr>
    </w:lvl>
    <w:lvl w:ilvl="8" w:tplc="08E48486">
      <w:numFmt w:val="bullet"/>
      <w:lvlText w:val="•"/>
      <w:lvlJc w:val="left"/>
      <w:pPr>
        <w:ind w:left="7809" w:hanging="166"/>
      </w:pPr>
      <w:rPr>
        <w:rFonts w:hint="default"/>
        <w:lang w:val="en-US" w:eastAsia="en-US" w:bidi="ar-SA"/>
      </w:rPr>
    </w:lvl>
  </w:abstractNum>
  <w:abstractNum w:abstractNumId="2" w15:restartNumberingAfterBreak="0">
    <w:nsid w:val="02273FAB"/>
    <w:multiLevelType w:val="hybridMultilevel"/>
    <w:tmpl w:val="97CE5D9A"/>
    <w:lvl w:ilvl="0" w:tplc="307A03DE">
      <w:start w:val="7"/>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BC664B5E">
      <w:numFmt w:val="bullet"/>
      <w:lvlText w:val="•"/>
      <w:lvlJc w:val="left"/>
      <w:pPr>
        <w:ind w:left="1672" w:hanging="567"/>
      </w:pPr>
      <w:rPr>
        <w:rFonts w:hint="default"/>
        <w:lang w:val="en-US" w:eastAsia="en-US" w:bidi="ar-SA"/>
      </w:rPr>
    </w:lvl>
    <w:lvl w:ilvl="2" w:tplc="B328919E">
      <w:numFmt w:val="bullet"/>
      <w:lvlText w:val="•"/>
      <w:lvlJc w:val="left"/>
      <w:pPr>
        <w:ind w:left="2565" w:hanging="567"/>
      </w:pPr>
      <w:rPr>
        <w:rFonts w:hint="default"/>
        <w:lang w:val="en-US" w:eastAsia="en-US" w:bidi="ar-SA"/>
      </w:rPr>
    </w:lvl>
    <w:lvl w:ilvl="3" w:tplc="C3DA371E">
      <w:numFmt w:val="bullet"/>
      <w:lvlText w:val="•"/>
      <w:lvlJc w:val="left"/>
      <w:pPr>
        <w:ind w:left="3457" w:hanging="567"/>
      </w:pPr>
      <w:rPr>
        <w:rFonts w:hint="default"/>
        <w:lang w:val="en-US" w:eastAsia="en-US" w:bidi="ar-SA"/>
      </w:rPr>
    </w:lvl>
    <w:lvl w:ilvl="4" w:tplc="F6663900">
      <w:numFmt w:val="bullet"/>
      <w:lvlText w:val="•"/>
      <w:lvlJc w:val="left"/>
      <w:pPr>
        <w:ind w:left="4350" w:hanging="567"/>
      </w:pPr>
      <w:rPr>
        <w:rFonts w:hint="default"/>
        <w:lang w:val="en-US" w:eastAsia="en-US" w:bidi="ar-SA"/>
      </w:rPr>
    </w:lvl>
    <w:lvl w:ilvl="5" w:tplc="0FC4540C">
      <w:numFmt w:val="bullet"/>
      <w:lvlText w:val="•"/>
      <w:lvlJc w:val="left"/>
      <w:pPr>
        <w:ind w:left="5243" w:hanging="567"/>
      </w:pPr>
      <w:rPr>
        <w:rFonts w:hint="default"/>
        <w:lang w:val="en-US" w:eastAsia="en-US" w:bidi="ar-SA"/>
      </w:rPr>
    </w:lvl>
    <w:lvl w:ilvl="6" w:tplc="EB2EC27E">
      <w:numFmt w:val="bullet"/>
      <w:lvlText w:val="•"/>
      <w:lvlJc w:val="left"/>
      <w:pPr>
        <w:ind w:left="6135" w:hanging="567"/>
      </w:pPr>
      <w:rPr>
        <w:rFonts w:hint="default"/>
        <w:lang w:val="en-US" w:eastAsia="en-US" w:bidi="ar-SA"/>
      </w:rPr>
    </w:lvl>
    <w:lvl w:ilvl="7" w:tplc="1400AA22">
      <w:numFmt w:val="bullet"/>
      <w:lvlText w:val="•"/>
      <w:lvlJc w:val="left"/>
      <w:pPr>
        <w:ind w:left="7028" w:hanging="567"/>
      </w:pPr>
      <w:rPr>
        <w:rFonts w:hint="default"/>
        <w:lang w:val="en-US" w:eastAsia="en-US" w:bidi="ar-SA"/>
      </w:rPr>
    </w:lvl>
    <w:lvl w:ilvl="8" w:tplc="785A6FBA">
      <w:numFmt w:val="bullet"/>
      <w:lvlText w:val="•"/>
      <w:lvlJc w:val="left"/>
      <w:pPr>
        <w:ind w:left="7921" w:hanging="567"/>
      </w:pPr>
      <w:rPr>
        <w:rFonts w:hint="default"/>
        <w:lang w:val="en-US" w:eastAsia="en-US" w:bidi="ar-SA"/>
      </w:rPr>
    </w:lvl>
  </w:abstractNum>
  <w:abstractNum w:abstractNumId="3"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F34175"/>
    <w:multiLevelType w:val="hybridMultilevel"/>
    <w:tmpl w:val="B8B6B624"/>
    <w:lvl w:ilvl="0" w:tplc="35F2DC10">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0298FBD0">
      <w:numFmt w:val="bullet"/>
      <w:lvlText w:val="•"/>
      <w:lvlJc w:val="left"/>
      <w:pPr>
        <w:ind w:left="1672" w:hanging="567"/>
      </w:pPr>
      <w:rPr>
        <w:rFonts w:hint="default"/>
        <w:lang w:val="en-US" w:eastAsia="en-US" w:bidi="ar-SA"/>
      </w:rPr>
    </w:lvl>
    <w:lvl w:ilvl="2" w:tplc="FB8858DE">
      <w:numFmt w:val="bullet"/>
      <w:lvlText w:val="•"/>
      <w:lvlJc w:val="left"/>
      <w:pPr>
        <w:ind w:left="2565" w:hanging="567"/>
      </w:pPr>
      <w:rPr>
        <w:rFonts w:hint="default"/>
        <w:lang w:val="en-US" w:eastAsia="en-US" w:bidi="ar-SA"/>
      </w:rPr>
    </w:lvl>
    <w:lvl w:ilvl="3" w:tplc="A0D20A44">
      <w:numFmt w:val="bullet"/>
      <w:lvlText w:val="•"/>
      <w:lvlJc w:val="left"/>
      <w:pPr>
        <w:ind w:left="3457" w:hanging="567"/>
      </w:pPr>
      <w:rPr>
        <w:rFonts w:hint="default"/>
        <w:lang w:val="en-US" w:eastAsia="en-US" w:bidi="ar-SA"/>
      </w:rPr>
    </w:lvl>
    <w:lvl w:ilvl="4" w:tplc="34A631E8">
      <w:numFmt w:val="bullet"/>
      <w:lvlText w:val="•"/>
      <w:lvlJc w:val="left"/>
      <w:pPr>
        <w:ind w:left="4350" w:hanging="567"/>
      </w:pPr>
      <w:rPr>
        <w:rFonts w:hint="default"/>
        <w:lang w:val="en-US" w:eastAsia="en-US" w:bidi="ar-SA"/>
      </w:rPr>
    </w:lvl>
    <w:lvl w:ilvl="5" w:tplc="E0967FD6">
      <w:numFmt w:val="bullet"/>
      <w:lvlText w:val="•"/>
      <w:lvlJc w:val="left"/>
      <w:pPr>
        <w:ind w:left="5243" w:hanging="567"/>
      </w:pPr>
      <w:rPr>
        <w:rFonts w:hint="default"/>
        <w:lang w:val="en-US" w:eastAsia="en-US" w:bidi="ar-SA"/>
      </w:rPr>
    </w:lvl>
    <w:lvl w:ilvl="6" w:tplc="BB5AECFA">
      <w:numFmt w:val="bullet"/>
      <w:lvlText w:val="•"/>
      <w:lvlJc w:val="left"/>
      <w:pPr>
        <w:ind w:left="6135" w:hanging="567"/>
      </w:pPr>
      <w:rPr>
        <w:rFonts w:hint="default"/>
        <w:lang w:val="en-US" w:eastAsia="en-US" w:bidi="ar-SA"/>
      </w:rPr>
    </w:lvl>
    <w:lvl w:ilvl="7" w:tplc="B8B0EFB8">
      <w:numFmt w:val="bullet"/>
      <w:lvlText w:val="•"/>
      <w:lvlJc w:val="left"/>
      <w:pPr>
        <w:ind w:left="7028" w:hanging="567"/>
      </w:pPr>
      <w:rPr>
        <w:rFonts w:hint="default"/>
        <w:lang w:val="en-US" w:eastAsia="en-US" w:bidi="ar-SA"/>
      </w:rPr>
    </w:lvl>
    <w:lvl w:ilvl="8" w:tplc="119ABD9C">
      <w:numFmt w:val="bullet"/>
      <w:lvlText w:val="•"/>
      <w:lvlJc w:val="left"/>
      <w:pPr>
        <w:ind w:left="7921" w:hanging="567"/>
      </w:pPr>
      <w:rPr>
        <w:rFonts w:hint="default"/>
        <w:lang w:val="en-US" w:eastAsia="en-US" w:bidi="ar-SA"/>
      </w:rPr>
    </w:lvl>
  </w:abstractNum>
  <w:abstractNum w:abstractNumId="5" w15:restartNumberingAfterBreak="0">
    <w:nsid w:val="0A836F5A"/>
    <w:multiLevelType w:val="hybridMultilevel"/>
    <w:tmpl w:val="09486770"/>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72" w:hanging="567"/>
      </w:pPr>
      <w:rPr>
        <w:rFonts w:hint="default"/>
        <w:lang w:val="en-US" w:eastAsia="en-US" w:bidi="ar-SA"/>
      </w:rPr>
    </w:lvl>
    <w:lvl w:ilvl="2" w:tplc="FFFFFFFF">
      <w:numFmt w:val="bullet"/>
      <w:lvlText w:val="•"/>
      <w:lvlJc w:val="left"/>
      <w:pPr>
        <w:ind w:left="256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50" w:hanging="567"/>
      </w:pPr>
      <w:rPr>
        <w:rFonts w:hint="default"/>
        <w:lang w:val="en-US" w:eastAsia="en-US" w:bidi="ar-SA"/>
      </w:rPr>
    </w:lvl>
    <w:lvl w:ilvl="5" w:tplc="FFFFFFFF">
      <w:numFmt w:val="bullet"/>
      <w:lvlText w:val="•"/>
      <w:lvlJc w:val="left"/>
      <w:pPr>
        <w:ind w:left="5243" w:hanging="567"/>
      </w:pPr>
      <w:rPr>
        <w:rFonts w:hint="default"/>
        <w:lang w:val="en-US" w:eastAsia="en-US" w:bidi="ar-SA"/>
      </w:rPr>
    </w:lvl>
    <w:lvl w:ilvl="6" w:tplc="FFFFFFFF">
      <w:numFmt w:val="bullet"/>
      <w:lvlText w:val="•"/>
      <w:lvlJc w:val="left"/>
      <w:pPr>
        <w:ind w:left="6135" w:hanging="567"/>
      </w:pPr>
      <w:rPr>
        <w:rFonts w:hint="default"/>
        <w:lang w:val="en-US" w:eastAsia="en-US" w:bidi="ar-SA"/>
      </w:rPr>
    </w:lvl>
    <w:lvl w:ilvl="7" w:tplc="FFFFFFFF">
      <w:numFmt w:val="bullet"/>
      <w:lvlText w:val="•"/>
      <w:lvlJc w:val="left"/>
      <w:pPr>
        <w:ind w:left="7028" w:hanging="567"/>
      </w:pPr>
      <w:rPr>
        <w:rFonts w:hint="default"/>
        <w:lang w:val="en-US" w:eastAsia="en-US" w:bidi="ar-SA"/>
      </w:rPr>
    </w:lvl>
    <w:lvl w:ilvl="8" w:tplc="FFFFFFFF">
      <w:numFmt w:val="bullet"/>
      <w:lvlText w:val="•"/>
      <w:lvlJc w:val="left"/>
      <w:pPr>
        <w:ind w:left="7921" w:hanging="567"/>
      </w:pPr>
      <w:rPr>
        <w:rFonts w:hint="default"/>
        <w:lang w:val="en-US" w:eastAsia="en-US" w:bidi="ar-SA"/>
      </w:rPr>
    </w:lvl>
  </w:abstractNum>
  <w:abstractNum w:abstractNumId="6" w15:restartNumberingAfterBreak="0">
    <w:nsid w:val="10BE7C6C"/>
    <w:multiLevelType w:val="hybridMultilevel"/>
    <w:tmpl w:val="6E566CA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7B44C3"/>
    <w:multiLevelType w:val="hybridMultilevel"/>
    <w:tmpl w:val="7BDAF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17B5C44"/>
    <w:multiLevelType w:val="hybridMultilevel"/>
    <w:tmpl w:val="08701DE6"/>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72" w:hanging="567"/>
      </w:pPr>
      <w:rPr>
        <w:rFonts w:hint="default"/>
        <w:lang w:val="en-US" w:eastAsia="en-US" w:bidi="ar-SA"/>
      </w:rPr>
    </w:lvl>
    <w:lvl w:ilvl="2" w:tplc="FFFFFFFF">
      <w:numFmt w:val="bullet"/>
      <w:lvlText w:val="•"/>
      <w:lvlJc w:val="left"/>
      <w:pPr>
        <w:ind w:left="256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50" w:hanging="567"/>
      </w:pPr>
      <w:rPr>
        <w:rFonts w:hint="default"/>
        <w:lang w:val="en-US" w:eastAsia="en-US" w:bidi="ar-SA"/>
      </w:rPr>
    </w:lvl>
    <w:lvl w:ilvl="5" w:tplc="FFFFFFFF">
      <w:numFmt w:val="bullet"/>
      <w:lvlText w:val="•"/>
      <w:lvlJc w:val="left"/>
      <w:pPr>
        <w:ind w:left="5243" w:hanging="567"/>
      </w:pPr>
      <w:rPr>
        <w:rFonts w:hint="default"/>
        <w:lang w:val="en-US" w:eastAsia="en-US" w:bidi="ar-SA"/>
      </w:rPr>
    </w:lvl>
    <w:lvl w:ilvl="6" w:tplc="FFFFFFFF">
      <w:numFmt w:val="bullet"/>
      <w:lvlText w:val="•"/>
      <w:lvlJc w:val="left"/>
      <w:pPr>
        <w:ind w:left="6135" w:hanging="567"/>
      </w:pPr>
      <w:rPr>
        <w:rFonts w:hint="default"/>
        <w:lang w:val="en-US" w:eastAsia="en-US" w:bidi="ar-SA"/>
      </w:rPr>
    </w:lvl>
    <w:lvl w:ilvl="7" w:tplc="FFFFFFFF">
      <w:numFmt w:val="bullet"/>
      <w:lvlText w:val="•"/>
      <w:lvlJc w:val="left"/>
      <w:pPr>
        <w:ind w:left="7028" w:hanging="567"/>
      </w:pPr>
      <w:rPr>
        <w:rFonts w:hint="default"/>
        <w:lang w:val="en-US" w:eastAsia="en-US" w:bidi="ar-SA"/>
      </w:rPr>
    </w:lvl>
    <w:lvl w:ilvl="8" w:tplc="FFFFFFFF">
      <w:numFmt w:val="bullet"/>
      <w:lvlText w:val="•"/>
      <w:lvlJc w:val="left"/>
      <w:pPr>
        <w:ind w:left="7921" w:hanging="567"/>
      </w:pPr>
      <w:rPr>
        <w:rFonts w:hint="default"/>
        <w:lang w:val="en-US" w:eastAsia="en-US" w:bidi="ar-SA"/>
      </w:rPr>
    </w:lvl>
  </w:abstractNum>
  <w:abstractNum w:abstractNumId="9" w15:restartNumberingAfterBreak="0">
    <w:nsid w:val="1350234A"/>
    <w:multiLevelType w:val="hybridMultilevel"/>
    <w:tmpl w:val="161C7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5453CAE"/>
    <w:multiLevelType w:val="multilevel"/>
    <w:tmpl w:val="5D98F8E0"/>
    <w:lvl w:ilvl="0">
      <w:start w:val="4"/>
      <w:numFmt w:val="decimal"/>
      <w:lvlText w:val="%1"/>
      <w:lvlJc w:val="left"/>
      <w:pPr>
        <w:ind w:left="725" w:hanging="567"/>
      </w:pPr>
      <w:rPr>
        <w:rFonts w:hint="default"/>
        <w:lang w:val="en-US" w:eastAsia="en-US" w:bidi="ar-SA"/>
      </w:rPr>
    </w:lvl>
    <w:lvl w:ilvl="1">
      <w:start w:val="2"/>
      <w:numFmt w:val="decimal"/>
      <w:lvlText w:val="%1.%2"/>
      <w:lvlJc w:val="left"/>
      <w:pPr>
        <w:ind w:left="72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489" w:hanging="567"/>
      </w:pPr>
      <w:rPr>
        <w:rFonts w:hint="default"/>
        <w:lang w:val="en-US" w:eastAsia="en-US" w:bidi="ar-SA"/>
      </w:rPr>
    </w:lvl>
    <w:lvl w:ilvl="3">
      <w:numFmt w:val="bullet"/>
      <w:lvlText w:val="•"/>
      <w:lvlJc w:val="left"/>
      <w:pPr>
        <w:ind w:left="3373" w:hanging="567"/>
      </w:pPr>
      <w:rPr>
        <w:rFonts w:hint="default"/>
        <w:lang w:val="en-US" w:eastAsia="en-US" w:bidi="ar-SA"/>
      </w:rPr>
    </w:lvl>
    <w:lvl w:ilvl="4">
      <w:numFmt w:val="bullet"/>
      <w:lvlText w:val="•"/>
      <w:lvlJc w:val="left"/>
      <w:pPr>
        <w:ind w:left="4258" w:hanging="567"/>
      </w:pPr>
      <w:rPr>
        <w:rFonts w:hint="default"/>
        <w:lang w:val="en-US" w:eastAsia="en-US" w:bidi="ar-SA"/>
      </w:rPr>
    </w:lvl>
    <w:lvl w:ilvl="5">
      <w:numFmt w:val="bullet"/>
      <w:lvlText w:val="•"/>
      <w:lvlJc w:val="left"/>
      <w:pPr>
        <w:ind w:left="5143" w:hanging="567"/>
      </w:pPr>
      <w:rPr>
        <w:rFonts w:hint="default"/>
        <w:lang w:val="en-US" w:eastAsia="en-US" w:bidi="ar-SA"/>
      </w:rPr>
    </w:lvl>
    <w:lvl w:ilvl="6">
      <w:numFmt w:val="bullet"/>
      <w:lvlText w:val="•"/>
      <w:lvlJc w:val="left"/>
      <w:pPr>
        <w:ind w:left="6027" w:hanging="567"/>
      </w:pPr>
      <w:rPr>
        <w:rFonts w:hint="default"/>
        <w:lang w:val="en-US" w:eastAsia="en-US" w:bidi="ar-SA"/>
      </w:rPr>
    </w:lvl>
    <w:lvl w:ilvl="7">
      <w:numFmt w:val="bullet"/>
      <w:lvlText w:val="•"/>
      <w:lvlJc w:val="left"/>
      <w:pPr>
        <w:ind w:left="6912" w:hanging="567"/>
      </w:pPr>
      <w:rPr>
        <w:rFonts w:hint="default"/>
        <w:lang w:val="en-US" w:eastAsia="en-US" w:bidi="ar-SA"/>
      </w:rPr>
    </w:lvl>
    <w:lvl w:ilvl="8">
      <w:numFmt w:val="bullet"/>
      <w:lvlText w:val="•"/>
      <w:lvlJc w:val="left"/>
      <w:pPr>
        <w:ind w:left="7797" w:hanging="567"/>
      </w:pPr>
      <w:rPr>
        <w:rFonts w:hint="default"/>
        <w:lang w:val="en-US" w:eastAsia="en-US" w:bidi="ar-SA"/>
      </w:rPr>
    </w:lvl>
  </w:abstractNum>
  <w:abstractNum w:abstractNumId="11" w15:restartNumberingAfterBreak="0">
    <w:nsid w:val="15D250D7"/>
    <w:multiLevelType w:val="hybridMultilevel"/>
    <w:tmpl w:val="DB0CE1B0"/>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72" w:hanging="567"/>
      </w:pPr>
      <w:rPr>
        <w:rFonts w:hint="default"/>
        <w:lang w:val="en-US" w:eastAsia="en-US" w:bidi="ar-SA"/>
      </w:rPr>
    </w:lvl>
    <w:lvl w:ilvl="2" w:tplc="FFFFFFFF">
      <w:numFmt w:val="bullet"/>
      <w:lvlText w:val="•"/>
      <w:lvlJc w:val="left"/>
      <w:pPr>
        <w:ind w:left="256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50" w:hanging="567"/>
      </w:pPr>
      <w:rPr>
        <w:rFonts w:hint="default"/>
        <w:lang w:val="en-US" w:eastAsia="en-US" w:bidi="ar-SA"/>
      </w:rPr>
    </w:lvl>
    <w:lvl w:ilvl="5" w:tplc="FFFFFFFF">
      <w:numFmt w:val="bullet"/>
      <w:lvlText w:val="•"/>
      <w:lvlJc w:val="left"/>
      <w:pPr>
        <w:ind w:left="5243" w:hanging="567"/>
      </w:pPr>
      <w:rPr>
        <w:rFonts w:hint="default"/>
        <w:lang w:val="en-US" w:eastAsia="en-US" w:bidi="ar-SA"/>
      </w:rPr>
    </w:lvl>
    <w:lvl w:ilvl="6" w:tplc="FFFFFFFF">
      <w:numFmt w:val="bullet"/>
      <w:lvlText w:val="•"/>
      <w:lvlJc w:val="left"/>
      <w:pPr>
        <w:ind w:left="6135" w:hanging="567"/>
      </w:pPr>
      <w:rPr>
        <w:rFonts w:hint="default"/>
        <w:lang w:val="en-US" w:eastAsia="en-US" w:bidi="ar-SA"/>
      </w:rPr>
    </w:lvl>
    <w:lvl w:ilvl="7" w:tplc="FFFFFFFF">
      <w:numFmt w:val="bullet"/>
      <w:lvlText w:val="•"/>
      <w:lvlJc w:val="left"/>
      <w:pPr>
        <w:ind w:left="7028" w:hanging="567"/>
      </w:pPr>
      <w:rPr>
        <w:rFonts w:hint="default"/>
        <w:lang w:val="en-US" w:eastAsia="en-US" w:bidi="ar-SA"/>
      </w:rPr>
    </w:lvl>
    <w:lvl w:ilvl="8" w:tplc="FFFFFFFF">
      <w:numFmt w:val="bullet"/>
      <w:lvlText w:val="•"/>
      <w:lvlJc w:val="left"/>
      <w:pPr>
        <w:ind w:left="7921" w:hanging="567"/>
      </w:pPr>
      <w:rPr>
        <w:rFonts w:hint="default"/>
        <w:lang w:val="en-US" w:eastAsia="en-US" w:bidi="ar-SA"/>
      </w:rPr>
    </w:lvl>
  </w:abstractNum>
  <w:abstractNum w:abstractNumId="12"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AC1646"/>
    <w:multiLevelType w:val="hybridMultilevel"/>
    <w:tmpl w:val="7DCC677A"/>
    <w:lvl w:ilvl="0" w:tplc="4ABC93D0">
      <w:start w:val="1"/>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2E98E934">
      <w:start w:val="2"/>
      <w:numFmt w:val="decimal"/>
      <w:lvlText w:val="%2."/>
      <w:lvlJc w:val="left"/>
      <w:pPr>
        <w:ind w:left="840" w:hanging="514"/>
      </w:pPr>
      <w:rPr>
        <w:rFonts w:ascii="Times New Roman" w:eastAsia="Times New Roman" w:hAnsi="Times New Roman" w:cs="Times New Roman" w:hint="default"/>
        <w:w w:val="100"/>
        <w:sz w:val="22"/>
        <w:szCs w:val="22"/>
        <w:lang w:val="en-US" w:eastAsia="en-US" w:bidi="ar-SA"/>
      </w:rPr>
    </w:lvl>
    <w:lvl w:ilvl="2" w:tplc="1FF43448">
      <w:numFmt w:val="bullet"/>
      <w:lvlText w:val="•"/>
      <w:lvlJc w:val="left"/>
      <w:pPr>
        <w:ind w:left="1825" w:hanging="514"/>
      </w:pPr>
      <w:rPr>
        <w:rFonts w:hint="default"/>
        <w:lang w:val="en-US" w:eastAsia="en-US" w:bidi="ar-SA"/>
      </w:rPr>
    </w:lvl>
    <w:lvl w:ilvl="3" w:tplc="3BF6D67E">
      <w:numFmt w:val="bullet"/>
      <w:lvlText w:val="•"/>
      <w:lvlJc w:val="left"/>
      <w:pPr>
        <w:ind w:left="2810" w:hanging="514"/>
      </w:pPr>
      <w:rPr>
        <w:rFonts w:hint="default"/>
        <w:lang w:val="en-US" w:eastAsia="en-US" w:bidi="ar-SA"/>
      </w:rPr>
    </w:lvl>
    <w:lvl w:ilvl="4" w:tplc="61D21C1C">
      <w:numFmt w:val="bullet"/>
      <w:lvlText w:val="•"/>
      <w:lvlJc w:val="left"/>
      <w:pPr>
        <w:ind w:left="3795" w:hanging="514"/>
      </w:pPr>
      <w:rPr>
        <w:rFonts w:hint="default"/>
        <w:lang w:val="en-US" w:eastAsia="en-US" w:bidi="ar-SA"/>
      </w:rPr>
    </w:lvl>
    <w:lvl w:ilvl="5" w:tplc="C532A1BE">
      <w:numFmt w:val="bullet"/>
      <w:lvlText w:val="•"/>
      <w:lvlJc w:val="left"/>
      <w:pPr>
        <w:ind w:left="4780" w:hanging="514"/>
      </w:pPr>
      <w:rPr>
        <w:rFonts w:hint="default"/>
        <w:lang w:val="en-US" w:eastAsia="en-US" w:bidi="ar-SA"/>
      </w:rPr>
    </w:lvl>
    <w:lvl w:ilvl="6" w:tplc="76E82AC6">
      <w:numFmt w:val="bullet"/>
      <w:lvlText w:val="•"/>
      <w:lvlJc w:val="left"/>
      <w:pPr>
        <w:ind w:left="5765" w:hanging="514"/>
      </w:pPr>
      <w:rPr>
        <w:rFonts w:hint="default"/>
        <w:lang w:val="en-US" w:eastAsia="en-US" w:bidi="ar-SA"/>
      </w:rPr>
    </w:lvl>
    <w:lvl w:ilvl="7" w:tplc="69A0B154">
      <w:numFmt w:val="bullet"/>
      <w:lvlText w:val="•"/>
      <w:lvlJc w:val="left"/>
      <w:pPr>
        <w:ind w:left="6750" w:hanging="514"/>
      </w:pPr>
      <w:rPr>
        <w:rFonts w:hint="default"/>
        <w:lang w:val="en-US" w:eastAsia="en-US" w:bidi="ar-SA"/>
      </w:rPr>
    </w:lvl>
    <w:lvl w:ilvl="8" w:tplc="8CA8B370">
      <w:numFmt w:val="bullet"/>
      <w:lvlText w:val="•"/>
      <w:lvlJc w:val="left"/>
      <w:pPr>
        <w:ind w:left="7736" w:hanging="514"/>
      </w:pPr>
      <w:rPr>
        <w:rFonts w:hint="default"/>
        <w:lang w:val="en-US" w:eastAsia="en-US" w:bidi="ar-SA"/>
      </w:rPr>
    </w:lvl>
  </w:abstractNum>
  <w:abstractNum w:abstractNumId="14"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A1AAB"/>
    <w:multiLevelType w:val="hybridMultilevel"/>
    <w:tmpl w:val="2F84355C"/>
    <w:lvl w:ilvl="0" w:tplc="40090001">
      <w:start w:val="1"/>
      <w:numFmt w:val="bullet"/>
      <w:lvlText w:val=""/>
      <w:lvlJc w:val="left"/>
      <w:pPr>
        <w:ind w:left="725" w:hanging="540"/>
      </w:pPr>
      <w:rPr>
        <w:rFonts w:ascii="Symbol" w:hAnsi="Symbol" w:hint="default"/>
        <w:w w:val="100"/>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732C11"/>
    <w:multiLevelType w:val="hybridMultilevel"/>
    <w:tmpl w:val="A21695F6"/>
    <w:lvl w:ilvl="0" w:tplc="89C6E9E2">
      <w:start w:val="1"/>
      <w:numFmt w:val="decimal"/>
      <w:lvlText w:val="%1)"/>
      <w:lvlJc w:val="left"/>
      <w:pPr>
        <w:ind w:left="398" w:hanging="240"/>
      </w:pPr>
      <w:rPr>
        <w:rFonts w:ascii="Times New Roman" w:eastAsia="Times New Roman" w:hAnsi="Times New Roman" w:cs="Times New Roman" w:hint="default"/>
        <w:w w:val="100"/>
        <w:sz w:val="22"/>
        <w:szCs w:val="22"/>
        <w:lang w:val="en-US" w:eastAsia="en-US" w:bidi="ar-SA"/>
      </w:rPr>
    </w:lvl>
    <w:lvl w:ilvl="1" w:tplc="3CDAE1CC">
      <w:numFmt w:val="bullet"/>
      <w:lvlText w:val="•"/>
      <w:lvlJc w:val="left"/>
      <w:pPr>
        <w:ind w:left="1316" w:hanging="240"/>
      </w:pPr>
      <w:rPr>
        <w:rFonts w:hint="default"/>
        <w:lang w:val="en-US" w:eastAsia="en-US" w:bidi="ar-SA"/>
      </w:rPr>
    </w:lvl>
    <w:lvl w:ilvl="2" w:tplc="E01E5874">
      <w:numFmt w:val="bullet"/>
      <w:lvlText w:val="•"/>
      <w:lvlJc w:val="left"/>
      <w:pPr>
        <w:ind w:left="2233" w:hanging="240"/>
      </w:pPr>
      <w:rPr>
        <w:rFonts w:hint="default"/>
        <w:lang w:val="en-US" w:eastAsia="en-US" w:bidi="ar-SA"/>
      </w:rPr>
    </w:lvl>
    <w:lvl w:ilvl="3" w:tplc="DFFC4F2C">
      <w:numFmt w:val="bullet"/>
      <w:lvlText w:val="•"/>
      <w:lvlJc w:val="left"/>
      <w:pPr>
        <w:ind w:left="3149" w:hanging="240"/>
      </w:pPr>
      <w:rPr>
        <w:rFonts w:hint="default"/>
        <w:lang w:val="en-US" w:eastAsia="en-US" w:bidi="ar-SA"/>
      </w:rPr>
    </w:lvl>
    <w:lvl w:ilvl="4" w:tplc="A9247EAA">
      <w:numFmt w:val="bullet"/>
      <w:lvlText w:val="•"/>
      <w:lvlJc w:val="left"/>
      <w:pPr>
        <w:ind w:left="4066" w:hanging="240"/>
      </w:pPr>
      <w:rPr>
        <w:rFonts w:hint="default"/>
        <w:lang w:val="en-US" w:eastAsia="en-US" w:bidi="ar-SA"/>
      </w:rPr>
    </w:lvl>
    <w:lvl w:ilvl="5" w:tplc="C9705002">
      <w:numFmt w:val="bullet"/>
      <w:lvlText w:val="•"/>
      <w:lvlJc w:val="left"/>
      <w:pPr>
        <w:ind w:left="4983" w:hanging="240"/>
      </w:pPr>
      <w:rPr>
        <w:rFonts w:hint="default"/>
        <w:lang w:val="en-US" w:eastAsia="en-US" w:bidi="ar-SA"/>
      </w:rPr>
    </w:lvl>
    <w:lvl w:ilvl="6" w:tplc="B5609F0C">
      <w:numFmt w:val="bullet"/>
      <w:lvlText w:val="•"/>
      <w:lvlJc w:val="left"/>
      <w:pPr>
        <w:ind w:left="5899" w:hanging="240"/>
      </w:pPr>
      <w:rPr>
        <w:rFonts w:hint="default"/>
        <w:lang w:val="en-US" w:eastAsia="en-US" w:bidi="ar-SA"/>
      </w:rPr>
    </w:lvl>
    <w:lvl w:ilvl="7" w:tplc="FBC09D4E">
      <w:numFmt w:val="bullet"/>
      <w:lvlText w:val="•"/>
      <w:lvlJc w:val="left"/>
      <w:pPr>
        <w:ind w:left="6816" w:hanging="240"/>
      </w:pPr>
      <w:rPr>
        <w:rFonts w:hint="default"/>
        <w:lang w:val="en-US" w:eastAsia="en-US" w:bidi="ar-SA"/>
      </w:rPr>
    </w:lvl>
    <w:lvl w:ilvl="8" w:tplc="3064D7C4">
      <w:numFmt w:val="bullet"/>
      <w:lvlText w:val="•"/>
      <w:lvlJc w:val="left"/>
      <w:pPr>
        <w:ind w:left="7733" w:hanging="240"/>
      </w:pPr>
      <w:rPr>
        <w:rFonts w:hint="default"/>
        <w:lang w:val="en-US" w:eastAsia="en-US" w:bidi="ar-SA"/>
      </w:rPr>
    </w:lvl>
  </w:abstractNum>
  <w:abstractNum w:abstractNumId="17"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AA71E5"/>
    <w:multiLevelType w:val="hybridMultilevel"/>
    <w:tmpl w:val="938275E8"/>
    <w:lvl w:ilvl="0" w:tplc="40090001">
      <w:start w:val="1"/>
      <w:numFmt w:val="bullet"/>
      <w:lvlText w:val=""/>
      <w:lvlJc w:val="left"/>
      <w:pPr>
        <w:ind w:left="646" w:hanging="428"/>
      </w:pPr>
      <w:rPr>
        <w:rFonts w:ascii="Symbol" w:hAnsi="Symbol" w:hint="default"/>
        <w:w w:val="100"/>
        <w:sz w:val="22"/>
        <w:szCs w:val="22"/>
        <w:lang w:val="en-US" w:eastAsia="en-US" w:bidi="ar-SA"/>
      </w:rPr>
    </w:lvl>
    <w:lvl w:ilvl="1" w:tplc="FFFFFFFF">
      <w:numFmt w:val="bullet"/>
      <w:lvlText w:val="o"/>
      <w:lvlJc w:val="left"/>
      <w:pPr>
        <w:ind w:left="785" w:hanging="363"/>
      </w:pPr>
      <w:rPr>
        <w:rFonts w:ascii="Courier New" w:eastAsia="Courier New" w:hAnsi="Courier New" w:cs="Courier New" w:hint="default"/>
        <w:w w:val="100"/>
        <w:sz w:val="22"/>
        <w:szCs w:val="22"/>
        <w:lang w:val="en-US" w:eastAsia="en-US" w:bidi="ar-SA"/>
      </w:rPr>
    </w:lvl>
    <w:lvl w:ilvl="2" w:tplc="FFFFFFFF">
      <w:numFmt w:val="bullet"/>
      <w:lvlText w:val="•"/>
      <w:lvlJc w:val="left"/>
      <w:pPr>
        <w:ind w:left="780" w:hanging="363"/>
      </w:pPr>
      <w:rPr>
        <w:rFonts w:hint="default"/>
        <w:lang w:val="en-US" w:eastAsia="en-US" w:bidi="ar-SA"/>
      </w:rPr>
    </w:lvl>
    <w:lvl w:ilvl="3" w:tplc="FFFFFFFF">
      <w:numFmt w:val="bullet"/>
      <w:lvlText w:val="•"/>
      <w:lvlJc w:val="left"/>
      <w:pPr>
        <w:ind w:left="1895" w:hanging="363"/>
      </w:pPr>
      <w:rPr>
        <w:rFonts w:hint="default"/>
        <w:lang w:val="en-US" w:eastAsia="en-US" w:bidi="ar-SA"/>
      </w:rPr>
    </w:lvl>
    <w:lvl w:ilvl="4" w:tplc="FFFFFFFF">
      <w:numFmt w:val="bullet"/>
      <w:lvlText w:val="•"/>
      <w:lvlJc w:val="left"/>
      <w:pPr>
        <w:ind w:left="3011" w:hanging="363"/>
      </w:pPr>
      <w:rPr>
        <w:rFonts w:hint="default"/>
        <w:lang w:val="en-US" w:eastAsia="en-US" w:bidi="ar-SA"/>
      </w:rPr>
    </w:lvl>
    <w:lvl w:ilvl="5" w:tplc="FFFFFFFF">
      <w:numFmt w:val="bullet"/>
      <w:lvlText w:val="•"/>
      <w:lvlJc w:val="left"/>
      <w:pPr>
        <w:ind w:left="4127" w:hanging="363"/>
      </w:pPr>
      <w:rPr>
        <w:rFonts w:hint="default"/>
        <w:lang w:val="en-US" w:eastAsia="en-US" w:bidi="ar-SA"/>
      </w:rPr>
    </w:lvl>
    <w:lvl w:ilvl="6" w:tplc="FFFFFFFF">
      <w:numFmt w:val="bullet"/>
      <w:lvlText w:val="•"/>
      <w:lvlJc w:val="left"/>
      <w:pPr>
        <w:ind w:left="5243" w:hanging="363"/>
      </w:pPr>
      <w:rPr>
        <w:rFonts w:hint="default"/>
        <w:lang w:val="en-US" w:eastAsia="en-US" w:bidi="ar-SA"/>
      </w:rPr>
    </w:lvl>
    <w:lvl w:ilvl="7" w:tplc="FFFFFFFF">
      <w:numFmt w:val="bullet"/>
      <w:lvlText w:val="•"/>
      <w:lvlJc w:val="left"/>
      <w:pPr>
        <w:ind w:left="6359" w:hanging="363"/>
      </w:pPr>
      <w:rPr>
        <w:rFonts w:hint="default"/>
        <w:lang w:val="en-US" w:eastAsia="en-US" w:bidi="ar-SA"/>
      </w:rPr>
    </w:lvl>
    <w:lvl w:ilvl="8" w:tplc="FFFFFFFF">
      <w:numFmt w:val="bullet"/>
      <w:lvlText w:val="•"/>
      <w:lvlJc w:val="left"/>
      <w:pPr>
        <w:ind w:left="7474" w:hanging="363"/>
      </w:pPr>
      <w:rPr>
        <w:rFonts w:hint="default"/>
        <w:lang w:val="en-US" w:eastAsia="en-US" w:bidi="ar-SA"/>
      </w:rPr>
    </w:lvl>
  </w:abstractNum>
  <w:abstractNum w:abstractNumId="19" w15:restartNumberingAfterBreak="0">
    <w:nsid w:val="24051183"/>
    <w:multiLevelType w:val="hybridMultilevel"/>
    <w:tmpl w:val="787A4644"/>
    <w:lvl w:ilvl="0" w:tplc="40090001">
      <w:start w:val="1"/>
      <w:numFmt w:val="bullet"/>
      <w:lvlText w:val=""/>
      <w:lvlJc w:val="left"/>
      <w:pPr>
        <w:ind w:left="720" w:hanging="360"/>
      </w:pPr>
      <w:rPr>
        <w:rFonts w:ascii="Symbol" w:hAnsi="Symbol" w:hint="default"/>
        <w:w w:val="100"/>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AB6B23"/>
    <w:multiLevelType w:val="hybridMultilevel"/>
    <w:tmpl w:val="DB90D59E"/>
    <w:lvl w:ilvl="0" w:tplc="40090001">
      <w:start w:val="1"/>
      <w:numFmt w:val="bullet"/>
      <w:lvlText w:val=""/>
      <w:lvlJc w:val="left"/>
      <w:pPr>
        <w:ind w:left="646" w:hanging="428"/>
      </w:pPr>
      <w:rPr>
        <w:rFonts w:ascii="Symbol" w:hAnsi="Symbol" w:hint="default"/>
        <w:w w:val="100"/>
        <w:sz w:val="22"/>
        <w:szCs w:val="22"/>
        <w:lang w:val="en-US" w:eastAsia="en-US" w:bidi="ar-SA"/>
      </w:rPr>
    </w:lvl>
    <w:lvl w:ilvl="1" w:tplc="FFFFFFFF">
      <w:numFmt w:val="bullet"/>
      <w:lvlText w:val="o"/>
      <w:lvlJc w:val="left"/>
      <w:pPr>
        <w:ind w:left="785" w:hanging="363"/>
      </w:pPr>
      <w:rPr>
        <w:rFonts w:ascii="Courier New" w:eastAsia="Courier New" w:hAnsi="Courier New" w:cs="Courier New" w:hint="default"/>
        <w:w w:val="100"/>
        <w:sz w:val="22"/>
        <w:szCs w:val="22"/>
        <w:lang w:val="en-US" w:eastAsia="en-US" w:bidi="ar-SA"/>
      </w:rPr>
    </w:lvl>
    <w:lvl w:ilvl="2" w:tplc="FFFFFFFF">
      <w:numFmt w:val="bullet"/>
      <w:lvlText w:val="•"/>
      <w:lvlJc w:val="left"/>
      <w:pPr>
        <w:ind w:left="780" w:hanging="363"/>
      </w:pPr>
      <w:rPr>
        <w:rFonts w:hint="default"/>
        <w:lang w:val="en-US" w:eastAsia="en-US" w:bidi="ar-SA"/>
      </w:rPr>
    </w:lvl>
    <w:lvl w:ilvl="3" w:tplc="FFFFFFFF">
      <w:numFmt w:val="bullet"/>
      <w:lvlText w:val="•"/>
      <w:lvlJc w:val="left"/>
      <w:pPr>
        <w:ind w:left="1895" w:hanging="363"/>
      </w:pPr>
      <w:rPr>
        <w:rFonts w:hint="default"/>
        <w:lang w:val="en-US" w:eastAsia="en-US" w:bidi="ar-SA"/>
      </w:rPr>
    </w:lvl>
    <w:lvl w:ilvl="4" w:tplc="FFFFFFFF">
      <w:numFmt w:val="bullet"/>
      <w:lvlText w:val="•"/>
      <w:lvlJc w:val="left"/>
      <w:pPr>
        <w:ind w:left="3011" w:hanging="363"/>
      </w:pPr>
      <w:rPr>
        <w:rFonts w:hint="default"/>
        <w:lang w:val="en-US" w:eastAsia="en-US" w:bidi="ar-SA"/>
      </w:rPr>
    </w:lvl>
    <w:lvl w:ilvl="5" w:tplc="FFFFFFFF">
      <w:numFmt w:val="bullet"/>
      <w:lvlText w:val="•"/>
      <w:lvlJc w:val="left"/>
      <w:pPr>
        <w:ind w:left="4127" w:hanging="363"/>
      </w:pPr>
      <w:rPr>
        <w:rFonts w:hint="default"/>
        <w:lang w:val="en-US" w:eastAsia="en-US" w:bidi="ar-SA"/>
      </w:rPr>
    </w:lvl>
    <w:lvl w:ilvl="6" w:tplc="FFFFFFFF">
      <w:numFmt w:val="bullet"/>
      <w:lvlText w:val="•"/>
      <w:lvlJc w:val="left"/>
      <w:pPr>
        <w:ind w:left="5243" w:hanging="363"/>
      </w:pPr>
      <w:rPr>
        <w:rFonts w:hint="default"/>
        <w:lang w:val="en-US" w:eastAsia="en-US" w:bidi="ar-SA"/>
      </w:rPr>
    </w:lvl>
    <w:lvl w:ilvl="7" w:tplc="FFFFFFFF">
      <w:numFmt w:val="bullet"/>
      <w:lvlText w:val="•"/>
      <w:lvlJc w:val="left"/>
      <w:pPr>
        <w:ind w:left="6359" w:hanging="363"/>
      </w:pPr>
      <w:rPr>
        <w:rFonts w:hint="default"/>
        <w:lang w:val="en-US" w:eastAsia="en-US" w:bidi="ar-SA"/>
      </w:rPr>
    </w:lvl>
    <w:lvl w:ilvl="8" w:tplc="FFFFFFFF">
      <w:numFmt w:val="bullet"/>
      <w:lvlText w:val="•"/>
      <w:lvlJc w:val="left"/>
      <w:pPr>
        <w:ind w:left="7474" w:hanging="363"/>
      </w:pPr>
      <w:rPr>
        <w:rFonts w:hint="default"/>
        <w:lang w:val="en-US" w:eastAsia="en-US" w:bidi="ar-SA"/>
      </w:rPr>
    </w:lvl>
  </w:abstractNum>
  <w:abstractNum w:abstractNumId="21" w15:restartNumberingAfterBreak="0">
    <w:nsid w:val="26A25F6D"/>
    <w:multiLevelType w:val="hybridMultilevel"/>
    <w:tmpl w:val="63D66374"/>
    <w:lvl w:ilvl="0" w:tplc="40090001">
      <w:start w:val="1"/>
      <w:numFmt w:val="bullet"/>
      <w:lvlText w:val=""/>
      <w:lvlJc w:val="left"/>
      <w:pPr>
        <w:ind w:left="578" w:hanging="360"/>
      </w:pPr>
      <w:rPr>
        <w:rFonts w:ascii="Symbol" w:hAnsi="Symbol" w:hint="default"/>
      </w:rPr>
    </w:lvl>
    <w:lvl w:ilvl="1" w:tplc="40090003">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22" w15:restartNumberingAfterBreak="0">
    <w:nsid w:val="2B354E8B"/>
    <w:multiLevelType w:val="hybridMultilevel"/>
    <w:tmpl w:val="8D162A8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72" w:hanging="567"/>
      </w:pPr>
      <w:rPr>
        <w:rFonts w:hint="default"/>
        <w:lang w:val="en-US" w:eastAsia="en-US" w:bidi="ar-SA"/>
      </w:rPr>
    </w:lvl>
    <w:lvl w:ilvl="2" w:tplc="FFFFFFFF">
      <w:numFmt w:val="bullet"/>
      <w:lvlText w:val="•"/>
      <w:lvlJc w:val="left"/>
      <w:pPr>
        <w:ind w:left="256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50" w:hanging="567"/>
      </w:pPr>
      <w:rPr>
        <w:rFonts w:hint="default"/>
        <w:lang w:val="en-US" w:eastAsia="en-US" w:bidi="ar-SA"/>
      </w:rPr>
    </w:lvl>
    <w:lvl w:ilvl="5" w:tplc="FFFFFFFF">
      <w:numFmt w:val="bullet"/>
      <w:lvlText w:val="•"/>
      <w:lvlJc w:val="left"/>
      <w:pPr>
        <w:ind w:left="5243" w:hanging="567"/>
      </w:pPr>
      <w:rPr>
        <w:rFonts w:hint="default"/>
        <w:lang w:val="en-US" w:eastAsia="en-US" w:bidi="ar-SA"/>
      </w:rPr>
    </w:lvl>
    <w:lvl w:ilvl="6" w:tplc="FFFFFFFF">
      <w:numFmt w:val="bullet"/>
      <w:lvlText w:val="•"/>
      <w:lvlJc w:val="left"/>
      <w:pPr>
        <w:ind w:left="6135" w:hanging="567"/>
      </w:pPr>
      <w:rPr>
        <w:rFonts w:hint="default"/>
        <w:lang w:val="en-US" w:eastAsia="en-US" w:bidi="ar-SA"/>
      </w:rPr>
    </w:lvl>
    <w:lvl w:ilvl="7" w:tplc="FFFFFFFF">
      <w:numFmt w:val="bullet"/>
      <w:lvlText w:val="•"/>
      <w:lvlJc w:val="left"/>
      <w:pPr>
        <w:ind w:left="7028" w:hanging="567"/>
      </w:pPr>
      <w:rPr>
        <w:rFonts w:hint="default"/>
        <w:lang w:val="en-US" w:eastAsia="en-US" w:bidi="ar-SA"/>
      </w:rPr>
    </w:lvl>
    <w:lvl w:ilvl="8" w:tplc="FFFFFFFF">
      <w:numFmt w:val="bullet"/>
      <w:lvlText w:val="•"/>
      <w:lvlJc w:val="left"/>
      <w:pPr>
        <w:ind w:left="7921" w:hanging="567"/>
      </w:pPr>
      <w:rPr>
        <w:rFonts w:hint="default"/>
        <w:lang w:val="en-US" w:eastAsia="en-US" w:bidi="ar-SA"/>
      </w:rPr>
    </w:lvl>
  </w:abstractNum>
  <w:abstractNum w:abstractNumId="23"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5F2BCE"/>
    <w:multiLevelType w:val="hybridMultilevel"/>
    <w:tmpl w:val="29589F60"/>
    <w:lvl w:ilvl="0" w:tplc="8CFAD916">
      <w:start w:val="2"/>
      <w:numFmt w:val="decimal"/>
      <w:lvlText w:val="%1"/>
      <w:lvlJc w:val="left"/>
      <w:pPr>
        <w:ind w:left="158" w:hanging="166"/>
      </w:pPr>
      <w:rPr>
        <w:rFonts w:hint="default"/>
        <w:b/>
        <w:bCs/>
        <w:w w:val="100"/>
        <w:lang w:val="en-US" w:eastAsia="en-US" w:bidi="ar-SA"/>
      </w:rPr>
    </w:lvl>
    <w:lvl w:ilvl="1" w:tplc="3320AF34">
      <w:numFmt w:val="bullet"/>
      <w:lvlText w:val="•"/>
      <w:lvlJc w:val="left"/>
      <w:pPr>
        <w:ind w:left="2820" w:hanging="166"/>
      </w:pPr>
      <w:rPr>
        <w:rFonts w:hint="default"/>
        <w:lang w:val="en-US" w:eastAsia="en-US" w:bidi="ar-SA"/>
      </w:rPr>
    </w:lvl>
    <w:lvl w:ilvl="2" w:tplc="F1C83694">
      <w:numFmt w:val="bullet"/>
      <w:lvlText w:val="•"/>
      <w:lvlJc w:val="left"/>
      <w:pPr>
        <w:ind w:left="3569" w:hanging="166"/>
      </w:pPr>
      <w:rPr>
        <w:rFonts w:hint="default"/>
        <w:lang w:val="en-US" w:eastAsia="en-US" w:bidi="ar-SA"/>
      </w:rPr>
    </w:lvl>
    <w:lvl w:ilvl="3" w:tplc="50960164">
      <w:numFmt w:val="bullet"/>
      <w:lvlText w:val="•"/>
      <w:lvlJc w:val="left"/>
      <w:pPr>
        <w:ind w:left="4319" w:hanging="166"/>
      </w:pPr>
      <w:rPr>
        <w:rFonts w:hint="default"/>
        <w:lang w:val="en-US" w:eastAsia="en-US" w:bidi="ar-SA"/>
      </w:rPr>
    </w:lvl>
    <w:lvl w:ilvl="4" w:tplc="B7CEFD34">
      <w:numFmt w:val="bullet"/>
      <w:lvlText w:val="•"/>
      <w:lvlJc w:val="left"/>
      <w:pPr>
        <w:ind w:left="5068" w:hanging="166"/>
      </w:pPr>
      <w:rPr>
        <w:rFonts w:hint="default"/>
        <w:lang w:val="en-US" w:eastAsia="en-US" w:bidi="ar-SA"/>
      </w:rPr>
    </w:lvl>
    <w:lvl w:ilvl="5" w:tplc="5A12F9D4">
      <w:numFmt w:val="bullet"/>
      <w:lvlText w:val="•"/>
      <w:lvlJc w:val="left"/>
      <w:pPr>
        <w:ind w:left="5818" w:hanging="166"/>
      </w:pPr>
      <w:rPr>
        <w:rFonts w:hint="default"/>
        <w:lang w:val="en-US" w:eastAsia="en-US" w:bidi="ar-SA"/>
      </w:rPr>
    </w:lvl>
    <w:lvl w:ilvl="6" w:tplc="CD885C08">
      <w:numFmt w:val="bullet"/>
      <w:lvlText w:val="•"/>
      <w:lvlJc w:val="left"/>
      <w:pPr>
        <w:ind w:left="6568" w:hanging="166"/>
      </w:pPr>
      <w:rPr>
        <w:rFonts w:hint="default"/>
        <w:lang w:val="en-US" w:eastAsia="en-US" w:bidi="ar-SA"/>
      </w:rPr>
    </w:lvl>
    <w:lvl w:ilvl="7" w:tplc="136A26E8">
      <w:numFmt w:val="bullet"/>
      <w:lvlText w:val="•"/>
      <w:lvlJc w:val="left"/>
      <w:pPr>
        <w:ind w:left="7317" w:hanging="166"/>
      </w:pPr>
      <w:rPr>
        <w:rFonts w:hint="default"/>
        <w:lang w:val="en-US" w:eastAsia="en-US" w:bidi="ar-SA"/>
      </w:rPr>
    </w:lvl>
    <w:lvl w:ilvl="8" w:tplc="F6A812DE">
      <w:numFmt w:val="bullet"/>
      <w:lvlText w:val="•"/>
      <w:lvlJc w:val="left"/>
      <w:pPr>
        <w:ind w:left="8067" w:hanging="166"/>
      </w:pPr>
      <w:rPr>
        <w:rFonts w:hint="default"/>
        <w:lang w:val="en-US" w:eastAsia="en-US" w:bidi="ar-SA"/>
      </w:rPr>
    </w:lvl>
  </w:abstractNum>
  <w:abstractNum w:abstractNumId="25" w15:restartNumberingAfterBreak="0">
    <w:nsid w:val="31F70A09"/>
    <w:multiLevelType w:val="hybridMultilevel"/>
    <w:tmpl w:val="38A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2911A0"/>
    <w:multiLevelType w:val="hybridMultilevel"/>
    <w:tmpl w:val="DAEC29F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36744DD"/>
    <w:multiLevelType w:val="hybridMultilevel"/>
    <w:tmpl w:val="92264196"/>
    <w:lvl w:ilvl="0" w:tplc="40090001">
      <w:start w:val="1"/>
      <w:numFmt w:val="bullet"/>
      <w:lvlText w:val=""/>
      <w:lvlJc w:val="left"/>
      <w:pPr>
        <w:ind w:left="758" w:hanging="540"/>
      </w:pPr>
      <w:rPr>
        <w:rFonts w:ascii="Symbol" w:hAnsi="Symbol" w:hint="default"/>
        <w:w w:val="100"/>
        <w:sz w:val="22"/>
        <w:szCs w:val="22"/>
        <w:lang w:val="en-US" w:eastAsia="en-US" w:bidi="ar-SA"/>
      </w:rPr>
    </w:lvl>
    <w:lvl w:ilvl="1" w:tplc="FFFFFFFF">
      <w:numFmt w:val="bullet"/>
      <w:lvlText w:val="•"/>
      <w:lvlJc w:val="left"/>
      <w:pPr>
        <w:ind w:left="1654" w:hanging="540"/>
      </w:pPr>
      <w:rPr>
        <w:rFonts w:hint="default"/>
        <w:lang w:val="en-US" w:eastAsia="en-US" w:bidi="ar-SA"/>
      </w:rPr>
    </w:lvl>
    <w:lvl w:ilvl="2" w:tplc="FFFFFFFF">
      <w:numFmt w:val="bullet"/>
      <w:lvlText w:val="•"/>
      <w:lvlJc w:val="left"/>
      <w:pPr>
        <w:ind w:left="2549" w:hanging="540"/>
      </w:pPr>
      <w:rPr>
        <w:rFonts w:hint="default"/>
        <w:lang w:val="en-US" w:eastAsia="en-US" w:bidi="ar-SA"/>
      </w:rPr>
    </w:lvl>
    <w:lvl w:ilvl="3" w:tplc="FFFFFFFF">
      <w:numFmt w:val="bullet"/>
      <w:lvlText w:val="•"/>
      <w:lvlJc w:val="left"/>
      <w:pPr>
        <w:ind w:left="3443" w:hanging="540"/>
      </w:pPr>
      <w:rPr>
        <w:rFonts w:hint="default"/>
        <w:lang w:val="en-US" w:eastAsia="en-US" w:bidi="ar-SA"/>
      </w:rPr>
    </w:lvl>
    <w:lvl w:ilvl="4" w:tplc="FFFFFFFF">
      <w:numFmt w:val="bullet"/>
      <w:lvlText w:val="•"/>
      <w:lvlJc w:val="left"/>
      <w:pPr>
        <w:ind w:left="4338" w:hanging="540"/>
      </w:pPr>
      <w:rPr>
        <w:rFonts w:hint="default"/>
        <w:lang w:val="en-US" w:eastAsia="en-US" w:bidi="ar-SA"/>
      </w:rPr>
    </w:lvl>
    <w:lvl w:ilvl="5" w:tplc="FFFFFFFF">
      <w:numFmt w:val="bullet"/>
      <w:lvlText w:val="•"/>
      <w:lvlJc w:val="left"/>
      <w:pPr>
        <w:ind w:left="5233" w:hanging="540"/>
      </w:pPr>
      <w:rPr>
        <w:rFonts w:hint="default"/>
        <w:lang w:val="en-US" w:eastAsia="en-US" w:bidi="ar-SA"/>
      </w:rPr>
    </w:lvl>
    <w:lvl w:ilvl="6" w:tplc="FFFFFFFF">
      <w:numFmt w:val="bullet"/>
      <w:lvlText w:val="•"/>
      <w:lvlJc w:val="left"/>
      <w:pPr>
        <w:ind w:left="6127" w:hanging="540"/>
      </w:pPr>
      <w:rPr>
        <w:rFonts w:hint="default"/>
        <w:lang w:val="en-US" w:eastAsia="en-US" w:bidi="ar-SA"/>
      </w:rPr>
    </w:lvl>
    <w:lvl w:ilvl="7" w:tplc="FFFFFFFF">
      <w:numFmt w:val="bullet"/>
      <w:lvlText w:val="•"/>
      <w:lvlJc w:val="left"/>
      <w:pPr>
        <w:ind w:left="7022" w:hanging="540"/>
      </w:pPr>
      <w:rPr>
        <w:rFonts w:hint="default"/>
        <w:lang w:val="en-US" w:eastAsia="en-US" w:bidi="ar-SA"/>
      </w:rPr>
    </w:lvl>
    <w:lvl w:ilvl="8" w:tplc="FFFFFFFF">
      <w:numFmt w:val="bullet"/>
      <w:lvlText w:val="•"/>
      <w:lvlJc w:val="left"/>
      <w:pPr>
        <w:ind w:left="7917" w:hanging="540"/>
      </w:pPr>
      <w:rPr>
        <w:rFonts w:hint="default"/>
        <w:lang w:val="en-US" w:eastAsia="en-US" w:bidi="ar-SA"/>
      </w:rPr>
    </w:lvl>
  </w:abstractNum>
  <w:abstractNum w:abstractNumId="29"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30" w15:restartNumberingAfterBreak="0">
    <w:nsid w:val="3AF51A3C"/>
    <w:multiLevelType w:val="hybridMultilevel"/>
    <w:tmpl w:val="422C0F9A"/>
    <w:lvl w:ilvl="0" w:tplc="0310F814">
      <w:start w:val="1"/>
      <w:numFmt w:val="decimal"/>
      <w:lvlText w:val="%1"/>
      <w:lvlJc w:val="left"/>
      <w:pPr>
        <w:ind w:left="158" w:hanging="166"/>
      </w:pPr>
      <w:rPr>
        <w:rFonts w:hint="default"/>
        <w:b/>
        <w:bCs/>
        <w:w w:val="100"/>
        <w:lang w:val="en-US" w:eastAsia="en-US" w:bidi="ar-SA"/>
      </w:rPr>
    </w:lvl>
    <w:lvl w:ilvl="1" w:tplc="BB984DE0">
      <w:numFmt w:val="bullet"/>
      <w:lvlText w:val="•"/>
      <w:lvlJc w:val="left"/>
      <w:pPr>
        <w:ind w:left="1100" w:hanging="166"/>
      </w:pPr>
      <w:rPr>
        <w:rFonts w:hint="default"/>
        <w:lang w:val="en-US" w:eastAsia="en-US" w:bidi="ar-SA"/>
      </w:rPr>
    </w:lvl>
    <w:lvl w:ilvl="2" w:tplc="05329D4E">
      <w:numFmt w:val="bullet"/>
      <w:lvlText w:val="•"/>
      <w:lvlJc w:val="left"/>
      <w:pPr>
        <w:ind w:left="2041" w:hanging="166"/>
      </w:pPr>
      <w:rPr>
        <w:rFonts w:hint="default"/>
        <w:lang w:val="en-US" w:eastAsia="en-US" w:bidi="ar-SA"/>
      </w:rPr>
    </w:lvl>
    <w:lvl w:ilvl="3" w:tplc="6996FA38">
      <w:numFmt w:val="bullet"/>
      <w:lvlText w:val="•"/>
      <w:lvlJc w:val="left"/>
      <w:pPr>
        <w:ind w:left="2981" w:hanging="166"/>
      </w:pPr>
      <w:rPr>
        <w:rFonts w:hint="default"/>
        <w:lang w:val="en-US" w:eastAsia="en-US" w:bidi="ar-SA"/>
      </w:rPr>
    </w:lvl>
    <w:lvl w:ilvl="4" w:tplc="BE4CFA44">
      <w:numFmt w:val="bullet"/>
      <w:lvlText w:val="•"/>
      <w:lvlJc w:val="left"/>
      <w:pPr>
        <w:ind w:left="3922" w:hanging="166"/>
      </w:pPr>
      <w:rPr>
        <w:rFonts w:hint="default"/>
        <w:lang w:val="en-US" w:eastAsia="en-US" w:bidi="ar-SA"/>
      </w:rPr>
    </w:lvl>
    <w:lvl w:ilvl="5" w:tplc="9E4E8B2C">
      <w:numFmt w:val="bullet"/>
      <w:lvlText w:val="•"/>
      <w:lvlJc w:val="left"/>
      <w:pPr>
        <w:ind w:left="4863" w:hanging="166"/>
      </w:pPr>
      <w:rPr>
        <w:rFonts w:hint="default"/>
        <w:lang w:val="en-US" w:eastAsia="en-US" w:bidi="ar-SA"/>
      </w:rPr>
    </w:lvl>
    <w:lvl w:ilvl="6" w:tplc="A8D68DB6">
      <w:numFmt w:val="bullet"/>
      <w:lvlText w:val="•"/>
      <w:lvlJc w:val="left"/>
      <w:pPr>
        <w:ind w:left="5803" w:hanging="166"/>
      </w:pPr>
      <w:rPr>
        <w:rFonts w:hint="default"/>
        <w:lang w:val="en-US" w:eastAsia="en-US" w:bidi="ar-SA"/>
      </w:rPr>
    </w:lvl>
    <w:lvl w:ilvl="7" w:tplc="EF4AB1B4">
      <w:numFmt w:val="bullet"/>
      <w:lvlText w:val="•"/>
      <w:lvlJc w:val="left"/>
      <w:pPr>
        <w:ind w:left="6744" w:hanging="166"/>
      </w:pPr>
      <w:rPr>
        <w:rFonts w:hint="default"/>
        <w:lang w:val="en-US" w:eastAsia="en-US" w:bidi="ar-SA"/>
      </w:rPr>
    </w:lvl>
    <w:lvl w:ilvl="8" w:tplc="E6DC2BB2">
      <w:numFmt w:val="bullet"/>
      <w:lvlText w:val="•"/>
      <w:lvlJc w:val="left"/>
      <w:pPr>
        <w:ind w:left="7685" w:hanging="166"/>
      </w:pPr>
      <w:rPr>
        <w:rFonts w:hint="default"/>
        <w:lang w:val="en-US" w:eastAsia="en-US" w:bidi="ar-SA"/>
      </w:rPr>
    </w:lvl>
  </w:abstractNum>
  <w:abstractNum w:abstractNumId="31" w15:restartNumberingAfterBreak="0">
    <w:nsid w:val="3B8E7E08"/>
    <w:multiLevelType w:val="hybridMultilevel"/>
    <w:tmpl w:val="7F14A26A"/>
    <w:lvl w:ilvl="0" w:tplc="3710EA7A">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DB7CAC1C">
      <w:numFmt w:val="bullet"/>
      <w:lvlText w:val="•"/>
      <w:lvlJc w:val="left"/>
      <w:pPr>
        <w:ind w:left="1260" w:hanging="240"/>
      </w:pPr>
      <w:rPr>
        <w:rFonts w:hint="default"/>
        <w:lang w:val="en-US" w:eastAsia="en-US" w:bidi="ar-SA"/>
      </w:rPr>
    </w:lvl>
    <w:lvl w:ilvl="2" w:tplc="2C96FEA2">
      <w:numFmt w:val="bullet"/>
      <w:lvlText w:val="•"/>
      <w:lvlJc w:val="left"/>
      <w:pPr>
        <w:ind w:left="2161" w:hanging="240"/>
      </w:pPr>
      <w:rPr>
        <w:rFonts w:hint="default"/>
        <w:lang w:val="en-US" w:eastAsia="en-US" w:bidi="ar-SA"/>
      </w:rPr>
    </w:lvl>
    <w:lvl w:ilvl="3" w:tplc="58E600CA">
      <w:numFmt w:val="bullet"/>
      <w:lvlText w:val="•"/>
      <w:lvlJc w:val="left"/>
      <w:pPr>
        <w:ind w:left="3061" w:hanging="240"/>
      </w:pPr>
      <w:rPr>
        <w:rFonts w:hint="default"/>
        <w:lang w:val="en-US" w:eastAsia="en-US" w:bidi="ar-SA"/>
      </w:rPr>
    </w:lvl>
    <w:lvl w:ilvl="4" w:tplc="915843D6">
      <w:numFmt w:val="bullet"/>
      <w:lvlText w:val="•"/>
      <w:lvlJc w:val="left"/>
      <w:pPr>
        <w:ind w:left="3962" w:hanging="240"/>
      </w:pPr>
      <w:rPr>
        <w:rFonts w:hint="default"/>
        <w:lang w:val="en-US" w:eastAsia="en-US" w:bidi="ar-SA"/>
      </w:rPr>
    </w:lvl>
    <w:lvl w:ilvl="5" w:tplc="EFD8C268">
      <w:numFmt w:val="bullet"/>
      <w:lvlText w:val="•"/>
      <w:lvlJc w:val="left"/>
      <w:pPr>
        <w:ind w:left="4863" w:hanging="240"/>
      </w:pPr>
      <w:rPr>
        <w:rFonts w:hint="default"/>
        <w:lang w:val="en-US" w:eastAsia="en-US" w:bidi="ar-SA"/>
      </w:rPr>
    </w:lvl>
    <w:lvl w:ilvl="6" w:tplc="98580672">
      <w:numFmt w:val="bullet"/>
      <w:lvlText w:val="•"/>
      <w:lvlJc w:val="left"/>
      <w:pPr>
        <w:ind w:left="5763" w:hanging="240"/>
      </w:pPr>
      <w:rPr>
        <w:rFonts w:hint="default"/>
        <w:lang w:val="en-US" w:eastAsia="en-US" w:bidi="ar-SA"/>
      </w:rPr>
    </w:lvl>
    <w:lvl w:ilvl="7" w:tplc="AA2CE426">
      <w:numFmt w:val="bullet"/>
      <w:lvlText w:val="•"/>
      <w:lvlJc w:val="left"/>
      <w:pPr>
        <w:ind w:left="6664" w:hanging="240"/>
      </w:pPr>
      <w:rPr>
        <w:rFonts w:hint="default"/>
        <w:lang w:val="en-US" w:eastAsia="en-US" w:bidi="ar-SA"/>
      </w:rPr>
    </w:lvl>
    <w:lvl w:ilvl="8" w:tplc="19BA519C">
      <w:numFmt w:val="bullet"/>
      <w:lvlText w:val="•"/>
      <w:lvlJc w:val="left"/>
      <w:pPr>
        <w:ind w:left="7565" w:hanging="240"/>
      </w:pPr>
      <w:rPr>
        <w:rFonts w:hint="default"/>
        <w:lang w:val="en-US" w:eastAsia="en-US" w:bidi="ar-SA"/>
      </w:rPr>
    </w:lvl>
  </w:abstractNum>
  <w:abstractNum w:abstractNumId="32" w15:restartNumberingAfterBreak="0">
    <w:nsid w:val="412E34F1"/>
    <w:multiLevelType w:val="hybridMultilevel"/>
    <w:tmpl w:val="A4CEEDB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8D13F4"/>
    <w:multiLevelType w:val="hybridMultilevel"/>
    <w:tmpl w:val="A8F8E5D8"/>
    <w:lvl w:ilvl="0" w:tplc="C6F43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E57004"/>
    <w:multiLevelType w:val="hybridMultilevel"/>
    <w:tmpl w:val="14B023E0"/>
    <w:lvl w:ilvl="0" w:tplc="40090001">
      <w:start w:val="1"/>
      <w:numFmt w:val="bullet"/>
      <w:lvlText w:val=""/>
      <w:lvlJc w:val="left"/>
      <w:pPr>
        <w:ind w:left="578" w:hanging="360"/>
      </w:pPr>
      <w:rPr>
        <w:rFonts w:ascii="Symbol" w:hAnsi="Symbol" w:hint="default"/>
      </w:rPr>
    </w:lvl>
    <w:lvl w:ilvl="1" w:tplc="40090003">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5" w15:restartNumberingAfterBreak="0">
    <w:nsid w:val="475F535E"/>
    <w:multiLevelType w:val="hybridMultilevel"/>
    <w:tmpl w:val="3E12A21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FB3629"/>
    <w:multiLevelType w:val="multilevel"/>
    <w:tmpl w:val="110EA64A"/>
    <w:lvl w:ilvl="0">
      <w:start w:val="1"/>
      <w:numFmt w:val="decimal"/>
      <w:lvlText w:val="%1."/>
      <w:lvlJc w:val="left"/>
      <w:pPr>
        <w:ind w:left="720" w:hanging="562"/>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2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78" w:hanging="360"/>
      </w:pPr>
      <w:rPr>
        <w:rFonts w:ascii="Symbol" w:eastAsia="Symbol" w:hAnsi="Symbol" w:cs="Symbol" w:hint="default"/>
        <w:w w:val="100"/>
        <w:sz w:val="22"/>
        <w:szCs w:val="22"/>
        <w:lang w:val="en-US" w:eastAsia="en-US" w:bidi="ar-SA"/>
      </w:rPr>
    </w:lvl>
    <w:lvl w:ilvl="3">
      <w:numFmt w:val="bullet"/>
      <w:lvlText w:val="•"/>
      <w:lvlJc w:val="left"/>
      <w:pPr>
        <w:ind w:left="1965" w:hanging="360"/>
      </w:pPr>
      <w:rPr>
        <w:rFonts w:hint="default"/>
        <w:lang w:val="en-US" w:eastAsia="en-US" w:bidi="ar-SA"/>
      </w:rPr>
    </w:lvl>
    <w:lvl w:ilvl="4">
      <w:numFmt w:val="bullet"/>
      <w:lvlText w:val="•"/>
      <w:lvlJc w:val="left"/>
      <w:pPr>
        <w:ind w:left="3051" w:hanging="360"/>
      </w:pPr>
      <w:rPr>
        <w:rFonts w:hint="default"/>
        <w:lang w:val="en-US" w:eastAsia="en-US" w:bidi="ar-SA"/>
      </w:rPr>
    </w:lvl>
    <w:lvl w:ilvl="5">
      <w:numFmt w:val="bullet"/>
      <w:lvlText w:val="•"/>
      <w:lvlJc w:val="left"/>
      <w:pPr>
        <w:ind w:left="4137" w:hanging="360"/>
      </w:pPr>
      <w:rPr>
        <w:rFonts w:hint="default"/>
        <w:lang w:val="en-US" w:eastAsia="en-US" w:bidi="ar-SA"/>
      </w:rPr>
    </w:lvl>
    <w:lvl w:ilvl="6">
      <w:numFmt w:val="bullet"/>
      <w:lvlText w:val="•"/>
      <w:lvlJc w:val="left"/>
      <w:pPr>
        <w:ind w:left="5223" w:hanging="360"/>
      </w:pPr>
      <w:rPr>
        <w:rFonts w:hint="default"/>
        <w:lang w:val="en-US" w:eastAsia="en-US" w:bidi="ar-SA"/>
      </w:rPr>
    </w:lvl>
    <w:lvl w:ilvl="7">
      <w:numFmt w:val="bullet"/>
      <w:lvlText w:val="•"/>
      <w:lvlJc w:val="left"/>
      <w:pPr>
        <w:ind w:left="6309" w:hanging="360"/>
      </w:pPr>
      <w:rPr>
        <w:rFonts w:hint="default"/>
        <w:lang w:val="en-US" w:eastAsia="en-US" w:bidi="ar-SA"/>
      </w:rPr>
    </w:lvl>
    <w:lvl w:ilvl="8">
      <w:numFmt w:val="bullet"/>
      <w:lvlText w:val="•"/>
      <w:lvlJc w:val="left"/>
      <w:pPr>
        <w:ind w:left="7394" w:hanging="360"/>
      </w:pPr>
      <w:rPr>
        <w:rFonts w:hint="default"/>
        <w:lang w:val="en-US" w:eastAsia="en-US" w:bidi="ar-SA"/>
      </w:rPr>
    </w:lvl>
  </w:abstractNum>
  <w:abstractNum w:abstractNumId="38"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9" w15:restartNumberingAfterBreak="0">
    <w:nsid w:val="51F1616C"/>
    <w:multiLevelType w:val="hybridMultilevel"/>
    <w:tmpl w:val="4A62EB7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BC3055"/>
    <w:multiLevelType w:val="hybridMultilevel"/>
    <w:tmpl w:val="485075F4"/>
    <w:lvl w:ilvl="0" w:tplc="40090001">
      <w:start w:val="1"/>
      <w:numFmt w:val="bullet"/>
      <w:lvlText w:val=""/>
      <w:lvlJc w:val="left"/>
      <w:pPr>
        <w:ind w:left="758" w:hanging="540"/>
      </w:pPr>
      <w:rPr>
        <w:rFonts w:ascii="Symbol" w:hAnsi="Symbol" w:hint="default"/>
        <w:b/>
        <w:bCs/>
        <w:w w:val="100"/>
        <w:sz w:val="22"/>
        <w:szCs w:val="22"/>
        <w:lang w:val="en-US" w:eastAsia="en-US" w:bidi="ar-SA"/>
      </w:rPr>
    </w:lvl>
    <w:lvl w:ilvl="1" w:tplc="FFFFFFFF">
      <w:numFmt w:val="bullet"/>
      <w:lvlText w:val="•"/>
      <w:lvlJc w:val="left"/>
      <w:pPr>
        <w:ind w:left="1654" w:hanging="540"/>
      </w:pPr>
      <w:rPr>
        <w:rFonts w:hint="default"/>
        <w:lang w:val="en-US" w:eastAsia="en-US" w:bidi="ar-SA"/>
      </w:rPr>
    </w:lvl>
    <w:lvl w:ilvl="2" w:tplc="FFFFFFFF">
      <w:numFmt w:val="bullet"/>
      <w:lvlText w:val="•"/>
      <w:lvlJc w:val="left"/>
      <w:pPr>
        <w:ind w:left="2549" w:hanging="540"/>
      </w:pPr>
      <w:rPr>
        <w:rFonts w:hint="default"/>
        <w:lang w:val="en-US" w:eastAsia="en-US" w:bidi="ar-SA"/>
      </w:rPr>
    </w:lvl>
    <w:lvl w:ilvl="3" w:tplc="FFFFFFFF">
      <w:numFmt w:val="bullet"/>
      <w:lvlText w:val="•"/>
      <w:lvlJc w:val="left"/>
      <w:pPr>
        <w:ind w:left="3443" w:hanging="540"/>
      </w:pPr>
      <w:rPr>
        <w:rFonts w:hint="default"/>
        <w:lang w:val="en-US" w:eastAsia="en-US" w:bidi="ar-SA"/>
      </w:rPr>
    </w:lvl>
    <w:lvl w:ilvl="4" w:tplc="FFFFFFFF">
      <w:numFmt w:val="bullet"/>
      <w:lvlText w:val="•"/>
      <w:lvlJc w:val="left"/>
      <w:pPr>
        <w:ind w:left="4338" w:hanging="540"/>
      </w:pPr>
      <w:rPr>
        <w:rFonts w:hint="default"/>
        <w:lang w:val="en-US" w:eastAsia="en-US" w:bidi="ar-SA"/>
      </w:rPr>
    </w:lvl>
    <w:lvl w:ilvl="5" w:tplc="FFFFFFFF">
      <w:numFmt w:val="bullet"/>
      <w:lvlText w:val="•"/>
      <w:lvlJc w:val="left"/>
      <w:pPr>
        <w:ind w:left="5233" w:hanging="540"/>
      </w:pPr>
      <w:rPr>
        <w:rFonts w:hint="default"/>
        <w:lang w:val="en-US" w:eastAsia="en-US" w:bidi="ar-SA"/>
      </w:rPr>
    </w:lvl>
    <w:lvl w:ilvl="6" w:tplc="FFFFFFFF">
      <w:numFmt w:val="bullet"/>
      <w:lvlText w:val="•"/>
      <w:lvlJc w:val="left"/>
      <w:pPr>
        <w:ind w:left="6127" w:hanging="540"/>
      </w:pPr>
      <w:rPr>
        <w:rFonts w:hint="default"/>
        <w:lang w:val="en-US" w:eastAsia="en-US" w:bidi="ar-SA"/>
      </w:rPr>
    </w:lvl>
    <w:lvl w:ilvl="7" w:tplc="FFFFFFFF">
      <w:numFmt w:val="bullet"/>
      <w:lvlText w:val="•"/>
      <w:lvlJc w:val="left"/>
      <w:pPr>
        <w:ind w:left="7022" w:hanging="540"/>
      </w:pPr>
      <w:rPr>
        <w:rFonts w:hint="default"/>
        <w:lang w:val="en-US" w:eastAsia="en-US" w:bidi="ar-SA"/>
      </w:rPr>
    </w:lvl>
    <w:lvl w:ilvl="8" w:tplc="FFFFFFFF">
      <w:numFmt w:val="bullet"/>
      <w:lvlText w:val="•"/>
      <w:lvlJc w:val="left"/>
      <w:pPr>
        <w:ind w:left="7917" w:hanging="540"/>
      </w:pPr>
      <w:rPr>
        <w:rFonts w:hint="default"/>
        <w:lang w:val="en-US" w:eastAsia="en-US" w:bidi="ar-SA"/>
      </w:rPr>
    </w:lvl>
  </w:abstractNum>
  <w:abstractNum w:abstractNumId="42" w15:restartNumberingAfterBreak="0">
    <w:nsid w:val="55A02F9B"/>
    <w:multiLevelType w:val="hybridMultilevel"/>
    <w:tmpl w:val="43E6230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6860AB4"/>
    <w:multiLevelType w:val="hybridMultilevel"/>
    <w:tmpl w:val="AF109B2A"/>
    <w:lvl w:ilvl="0" w:tplc="4346483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45"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6F7B70"/>
    <w:multiLevelType w:val="hybridMultilevel"/>
    <w:tmpl w:val="BBE024CA"/>
    <w:lvl w:ilvl="0" w:tplc="BF20B076">
      <w:start w:val="4"/>
      <w:numFmt w:val="decimal"/>
      <w:lvlText w:val="%1"/>
      <w:lvlJc w:val="left"/>
      <w:pPr>
        <w:ind w:left="118" w:hanging="166"/>
      </w:pPr>
      <w:rPr>
        <w:rFonts w:ascii="Times New Roman" w:eastAsia="Times New Roman" w:hAnsi="Times New Roman" w:cs="Times New Roman" w:hint="default"/>
        <w:b/>
        <w:bCs/>
        <w:w w:val="100"/>
        <w:sz w:val="22"/>
        <w:szCs w:val="22"/>
        <w:lang w:val="en-US" w:eastAsia="en-US" w:bidi="ar-SA"/>
      </w:rPr>
    </w:lvl>
    <w:lvl w:ilvl="1" w:tplc="1B248F70">
      <w:numFmt w:val="bullet"/>
      <w:lvlText w:val="•"/>
      <w:lvlJc w:val="left"/>
      <w:pPr>
        <w:ind w:left="1660" w:hanging="166"/>
      </w:pPr>
      <w:rPr>
        <w:rFonts w:hint="default"/>
        <w:lang w:val="en-US" w:eastAsia="en-US" w:bidi="ar-SA"/>
      </w:rPr>
    </w:lvl>
    <w:lvl w:ilvl="2" w:tplc="2C1233AA">
      <w:numFmt w:val="bullet"/>
      <w:lvlText w:val="•"/>
      <w:lvlJc w:val="left"/>
      <w:pPr>
        <w:ind w:left="2516" w:hanging="166"/>
      </w:pPr>
      <w:rPr>
        <w:rFonts w:hint="default"/>
        <w:lang w:val="en-US" w:eastAsia="en-US" w:bidi="ar-SA"/>
      </w:rPr>
    </w:lvl>
    <w:lvl w:ilvl="3" w:tplc="5FE8C9DA">
      <w:numFmt w:val="bullet"/>
      <w:lvlText w:val="•"/>
      <w:lvlJc w:val="left"/>
      <w:pPr>
        <w:ind w:left="3372" w:hanging="166"/>
      </w:pPr>
      <w:rPr>
        <w:rFonts w:hint="default"/>
        <w:lang w:val="en-US" w:eastAsia="en-US" w:bidi="ar-SA"/>
      </w:rPr>
    </w:lvl>
    <w:lvl w:ilvl="4" w:tplc="2A706A0C">
      <w:numFmt w:val="bullet"/>
      <w:lvlText w:val="•"/>
      <w:lvlJc w:val="left"/>
      <w:pPr>
        <w:ind w:left="4228" w:hanging="166"/>
      </w:pPr>
      <w:rPr>
        <w:rFonts w:hint="default"/>
        <w:lang w:val="en-US" w:eastAsia="en-US" w:bidi="ar-SA"/>
      </w:rPr>
    </w:lvl>
    <w:lvl w:ilvl="5" w:tplc="B8820C90">
      <w:numFmt w:val="bullet"/>
      <w:lvlText w:val="•"/>
      <w:lvlJc w:val="left"/>
      <w:pPr>
        <w:ind w:left="5085" w:hanging="166"/>
      </w:pPr>
      <w:rPr>
        <w:rFonts w:hint="default"/>
        <w:lang w:val="en-US" w:eastAsia="en-US" w:bidi="ar-SA"/>
      </w:rPr>
    </w:lvl>
    <w:lvl w:ilvl="6" w:tplc="6FAA383A">
      <w:numFmt w:val="bullet"/>
      <w:lvlText w:val="•"/>
      <w:lvlJc w:val="left"/>
      <w:pPr>
        <w:ind w:left="5941" w:hanging="166"/>
      </w:pPr>
      <w:rPr>
        <w:rFonts w:hint="default"/>
        <w:lang w:val="en-US" w:eastAsia="en-US" w:bidi="ar-SA"/>
      </w:rPr>
    </w:lvl>
    <w:lvl w:ilvl="7" w:tplc="93F48862">
      <w:numFmt w:val="bullet"/>
      <w:lvlText w:val="•"/>
      <w:lvlJc w:val="left"/>
      <w:pPr>
        <w:ind w:left="6797" w:hanging="166"/>
      </w:pPr>
      <w:rPr>
        <w:rFonts w:hint="default"/>
        <w:lang w:val="en-US" w:eastAsia="en-US" w:bidi="ar-SA"/>
      </w:rPr>
    </w:lvl>
    <w:lvl w:ilvl="8" w:tplc="BCC0C3E6">
      <w:numFmt w:val="bullet"/>
      <w:lvlText w:val="•"/>
      <w:lvlJc w:val="left"/>
      <w:pPr>
        <w:ind w:left="7653" w:hanging="166"/>
      </w:pPr>
      <w:rPr>
        <w:rFonts w:hint="default"/>
        <w:lang w:val="en-US" w:eastAsia="en-US" w:bidi="ar-SA"/>
      </w:rPr>
    </w:lvl>
  </w:abstractNum>
  <w:abstractNum w:abstractNumId="47" w15:restartNumberingAfterBreak="0">
    <w:nsid w:val="5C5E4D4A"/>
    <w:multiLevelType w:val="hybridMultilevel"/>
    <w:tmpl w:val="9506A3FA"/>
    <w:lvl w:ilvl="0" w:tplc="4BFC6D76">
      <w:start w:val="2"/>
      <w:numFmt w:val="decimal"/>
      <w:lvlText w:val="%1."/>
      <w:lvlJc w:val="left"/>
      <w:pPr>
        <w:ind w:left="514" w:hanging="514"/>
      </w:pPr>
      <w:rPr>
        <w:rFonts w:ascii="Times New Roman" w:eastAsia="Times New Roman" w:hAnsi="Times New Roman" w:cs="Times New Roman" w:hint="default"/>
        <w:w w:val="100"/>
        <w:sz w:val="22"/>
        <w:szCs w:val="22"/>
        <w:lang w:val="en-US" w:eastAsia="en-US" w:bidi="ar-SA"/>
      </w:rPr>
    </w:lvl>
    <w:lvl w:ilvl="1" w:tplc="C4523488">
      <w:numFmt w:val="bullet"/>
      <w:lvlText w:val="•"/>
      <w:lvlJc w:val="left"/>
      <w:pPr>
        <w:ind w:left="1020" w:hanging="514"/>
      </w:pPr>
      <w:rPr>
        <w:rFonts w:hint="default"/>
        <w:lang w:val="en-US" w:eastAsia="en-US" w:bidi="ar-SA"/>
      </w:rPr>
    </w:lvl>
    <w:lvl w:ilvl="2" w:tplc="ABEC1EFE">
      <w:numFmt w:val="bullet"/>
      <w:lvlText w:val="•"/>
      <w:lvlJc w:val="left"/>
      <w:pPr>
        <w:ind w:left="1985" w:hanging="514"/>
      </w:pPr>
      <w:rPr>
        <w:rFonts w:hint="default"/>
        <w:lang w:val="en-US" w:eastAsia="en-US" w:bidi="ar-SA"/>
      </w:rPr>
    </w:lvl>
    <w:lvl w:ilvl="3" w:tplc="4DE25E20">
      <w:numFmt w:val="bullet"/>
      <w:lvlText w:val="•"/>
      <w:lvlJc w:val="left"/>
      <w:pPr>
        <w:ind w:left="2950" w:hanging="514"/>
      </w:pPr>
      <w:rPr>
        <w:rFonts w:hint="default"/>
        <w:lang w:val="en-US" w:eastAsia="en-US" w:bidi="ar-SA"/>
      </w:rPr>
    </w:lvl>
    <w:lvl w:ilvl="4" w:tplc="745422E0">
      <w:numFmt w:val="bullet"/>
      <w:lvlText w:val="•"/>
      <w:lvlJc w:val="left"/>
      <w:pPr>
        <w:ind w:left="3915" w:hanging="514"/>
      </w:pPr>
      <w:rPr>
        <w:rFonts w:hint="default"/>
        <w:lang w:val="en-US" w:eastAsia="en-US" w:bidi="ar-SA"/>
      </w:rPr>
    </w:lvl>
    <w:lvl w:ilvl="5" w:tplc="628ADA02">
      <w:numFmt w:val="bullet"/>
      <w:lvlText w:val="•"/>
      <w:lvlJc w:val="left"/>
      <w:pPr>
        <w:ind w:left="4880" w:hanging="514"/>
      </w:pPr>
      <w:rPr>
        <w:rFonts w:hint="default"/>
        <w:lang w:val="en-US" w:eastAsia="en-US" w:bidi="ar-SA"/>
      </w:rPr>
    </w:lvl>
    <w:lvl w:ilvl="6" w:tplc="FE6AE9E0">
      <w:numFmt w:val="bullet"/>
      <w:lvlText w:val="•"/>
      <w:lvlJc w:val="left"/>
      <w:pPr>
        <w:ind w:left="5845" w:hanging="514"/>
      </w:pPr>
      <w:rPr>
        <w:rFonts w:hint="default"/>
        <w:lang w:val="en-US" w:eastAsia="en-US" w:bidi="ar-SA"/>
      </w:rPr>
    </w:lvl>
    <w:lvl w:ilvl="7" w:tplc="E5B6FD42">
      <w:numFmt w:val="bullet"/>
      <w:lvlText w:val="•"/>
      <w:lvlJc w:val="left"/>
      <w:pPr>
        <w:ind w:left="6810" w:hanging="514"/>
      </w:pPr>
      <w:rPr>
        <w:rFonts w:hint="default"/>
        <w:lang w:val="en-US" w:eastAsia="en-US" w:bidi="ar-SA"/>
      </w:rPr>
    </w:lvl>
    <w:lvl w:ilvl="8" w:tplc="54F48062">
      <w:numFmt w:val="bullet"/>
      <w:lvlText w:val="•"/>
      <w:lvlJc w:val="left"/>
      <w:pPr>
        <w:ind w:left="7776" w:hanging="514"/>
      </w:pPr>
      <w:rPr>
        <w:rFonts w:hint="default"/>
        <w:lang w:val="en-US" w:eastAsia="en-US" w:bidi="ar-SA"/>
      </w:rPr>
    </w:lvl>
  </w:abstractNum>
  <w:abstractNum w:abstractNumId="48"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49" w15:restartNumberingAfterBreak="0">
    <w:nsid w:val="5E094DFB"/>
    <w:multiLevelType w:val="hybridMultilevel"/>
    <w:tmpl w:val="E44601C4"/>
    <w:lvl w:ilvl="0" w:tplc="40090001">
      <w:start w:val="1"/>
      <w:numFmt w:val="bullet"/>
      <w:lvlText w:val=""/>
      <w:lvlJc w:val="left"/>
      <w:pPr>
        <w:ind w:left="758" w:hanging="540"/>
      </w:pPr>
      <w:rPr>
        <w:rFonts w:ascii="Symbol" w:hAnsi="Symbol" w:hint="default"/>
        <w:w w:val="100"/>
        <w:sz w:val="22"/>
        <w:szCs w:val="22"/>
        <w:lang w:val="en-US" w:eastAsia="en-US" w:bidi="ar-SA"/>
      </w:rPr>
    </w:lvl>
    <w:lvl w:ilvl="1" w:tplc="FFFFFFFF">
      <w:numFmt w:val="bullet"/>
      <w:lvlText w:val="•"/>
      <w:lvlJc w:val="left"/>
      <w:pPr>
        <w:ind w:left="1654" w:hanging="540"/>
      </w:pPr>
      <w:rPr>
        <w:rFonts w:hint="default"/>
        <w:lang w:val="en-US" w:eastAsia="en-US" w:bidi="ar-SA"/>
      </w:rPr>
    </w:lvl>
    <w:lvl w:ilvl="2" w:tplc="FFFFFFFF">
      <w:numFmt w:val="bullet"/>
      <w:lvlText w:val="•"/>
      <w:lvlJc w:val="left"/>
      <w:pPr>
        <w:ind w:left="2549" w:hanging="540"/>
      </w:pPr>
      <w:rPr>
        <w:rFonts w:hint="default"/>
        <w:lang w:val="en-US" w:eastAsia="en-US" w:bidi="ar-SA"/>
      </w:rPr>
    </w:lvl>
    <w:lvl w:ilvl="3" w:tplc="FFFFFFFF">
      <w:numFmt w:val="bullet"/>
      <w:lvlText w:val="•"/>
      <w:lvlJc w:val="left"/>
      <w:pPr>
        <w:ind w:left="3443" w:hanging="540"/>
      </w:pPr>
      <w:rPr>
        <w:rFonts w:hint="default"/>
        <w:lang w:val="en-US" w:eastAsia="en-US" w:bidi="ar-SA"/>
      </w:rPr>
    </w:lvl>
    <w:lvl w:ilvl="4" w:tplc="FFFFFFFF">
      <w:numFmt w:val="bullet"/>
      <w:lvlText w:val="•"/>
      <w:lvlJc w:val="left"/>
      <w:pPr>
        <w:ind w:left="4338" w:hanging="540"/>
      </w:pPr>
      <w:rPr>
        <w:rFonts w:hint="default"/>
        <w:lang w:val="en-US" w:eastAsia="en-US" w:bidi="ar-SA"/>
      </w:rPr>
    </w:lvl>
    <w:lvl w:ilvl="5" w:tplc="FFFFFFFF">
      <w:numFmt w:val="bullet"/>
      <w:lvlText w:val="•"/>
      <w:lvlJc w:val="left"/>
      <w:pPr>
        <w:ind w:left="5233" w:hanging="540"/>
      </w:pPr>
      <w:rPr>
        <w:rFonts w:hint="default"/>
        <w:lang w:val="en-US" w:eastAsia="en-US" w:bidi="ar-SA"/>
      </w:rPr>
    </w:lvl>
    <w:lvl w:ilvl="6" w:tplc="FFFFFFFF">
      <w:numFmt w:val="bullet"/>
      <w:lvlText w:val="•"/>
      <w:lvlJc w:val="left"/>
      <w:pPr>
        <w:ind w:left="6127" w:hanging="540"/>
      </w:pPr>
      <w:rPr>
        <w:rFonts w:hint="default"/>
        <w:lang w:val="en-US" w:eastAsia="en-US" w:bidi="ar-SA"/>
      </w:rPr>
    </w:lvl>
    <w:lvl w:ilvl="7" w:tplc="FFFFFFFF">
      <w:numFmt w:val="bullet"/>
      <w:lvlText w:val="•"/>
      <w:lvlJc w:val="left"/>
      <w:pPr>
        <w:ind w:left="7022" w:hanging="540"/>
      </w:pPr>
      <w:rPr>
        <w:rFonts w:hint="default"/>
        <w:lang w:val="en-US" w:eastAsia="en-US" w:bidi="ar-SA"/>
      </w:rPr>
    </w:lvl>
    <w:lvl w:ilvl="8" w:tplc="FFFFFFFF">
      <w:numFmt w:val="bullet"/>
      <w:lvlText w:val="•"/>
      <w:lvlJc w:val="left"/>
      <w:pPr>
        <w:ind w:left="7917" w:hanging="540"/>
      </w:pPr>
      <w:rPr>
        <w:rFonts w:hint="default"/>
        <w:lang w:val="en-US" w:eastAsia="en-US" w:bidi="ar-SA"/>
      </w:rPr>
    </w:lvl>
  </w:abstractNum>
  <w:abstractNum w:abstractNumId="50" w15:restartNumberingAfterBreak="0">
    <w:nsid w:val="5F482A41"/>
    <w:multiLevelType w:val="hybridMultilevel"/>
    <w:tmpl w:val="809EB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649C7502"/>
    <w:multiLevelType w:val="hybridMultilevel"/>
    <w:tmpl w:val="144ADA5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5955335"/>
    <w:multiLevelType w:val="hybridMultilevel"/>
    <w:tmpl w:val="E39A2A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675A3D48"/>
    <w:multiLevelType w:val="hybridMultilevel"/>
    <w:tmpl w:val="927AF5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80E2391"/>
    <w:multiLevelType w:val="hybridMultilevel"/>
    <w:tmpl w:val="CA5A5DC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BB24D96"/>
    <w:multiLevelType w:val="hybridMultilevel"/>
    <w:tmpl w:val="7DDCDE7A"/>
    <w:lvl w:ilvl="0" w:tplc="78EA4948">
      <w:numFmt w:val="bullet"/>
      <w:lvlText w:val=""/>
      <w:lvlJc w:val="left"/>
      <w:pPr>
        <w:ind w:left="725" w:hanging="540"/>
      </w:pPr>
      <w:rPr>
        <w:rFonts w:ascii="Symbol" w:eastAsia="Symbol" w:hAnsi="Symbol" w:cs="Symbol" w:hint="default"/>
        <w:w w:val="100"/>
        <w:sz w:val="22"/>
        <w:szCs w:val="22"/>
        <w:lang w:val="en-US" w:eastAsia="en-US" w:bidi="ar-SA"/>
      </w:rPr>
    </w:lvl>
    <w:lvl w:ilvl="1" w:tplc="9EFCACF4">
      <w:numFmt w:val="bullet"/>
      <w:lvlText w:val="o"/>
      <w:lvlJc w:val="left"/>
      <w:pPr>
        <w:ind w:left="1690" w:hanging="452"/>
      </w:pPr>
      <w:rPr>
        <w:rFonts w:ascii="Courier New" w:eastAsia="Courier New" w:hAnsi="Courier New" w:cs="Courier New" w:hint="default"/>
        <w:w w:val="100"/>
        <w:sz w:val="22"/>
        <w:szCs w:val="22"/>
        <w:lang w:val="en-US" w:eastAsia="en-US" w:bidi="ar-SA"/>
      </w:rPr>
    </w:lvl>
    <w:lvl w:ilvl="2" w:tplc="9300F03C">
      <w:numFmt w:val="bullet"/>
      <w:lvlText w:val="•"/>
      <w:lvlJc w:val="left"/>
      <w:pPr>
        <w:ind w:left="2574" w:hanging="452"/>
      </w:pPr>
      <w:rPr>
        <w:rFonts w:hint="default"/>
        <w:lang w:val="en-US" w:eastAsia="en-US" w:bidi="ar-SA"/>
      </w:rPr>
    </w:lvl>
    <w:lvl w:ilvl="3" w:tplc="C152E564">
      <w:numFmt w:val="bullet"/>
      <w:lvlText w:val="•"/>
      <w:lvlJc w:val="left"/>
      <w:pPr>
        <w:ind w:left="3448" w:hanging="452"/>
      </w:pPr>
      <w:rPr>
        <w:rFonts w:hint="default"/>
        <w:lang w:val="en-US" w:eastAsia="en-US" w:bidi="ar-SA"/>
      </w:rPr>
    </w:lvl>
    <w:lvl w:ilvl="4" w:tplc="A8D8016E">
      <w:numFmt w:val="bullet"/>
      <w:lvlText w:val="•"/>
      <w:lvlJc w:val="left"/>
      <w:pPr>
        <w:ind w:left="4322" w:hanging="452"/>
      </w:pPr>
      <w:rPr>
        <w:rFonts w:hint="default"/>
        <w:lang w:val="en-US" w:eastAsia="en-US" w:bidi="ar-SA"/>
      </w:rPr>
    </w:lvl>
    <w:lvl w:ilvl="5" w:tplc="5BDC9FA6">
      <w:numFmt w:val="bullet"/>
      <w:lvlText w:val="•"/>
      <w:lvlJc w:val="left"/>
      <w:pPr>
        <w:ind w:left="5196" w:hanging="452"/>
      </w:pPr>
      <w:rPr>
        <w:rFonts w:hint="default"/>
        <w:lang w:val="en-US" w:eastAsia="en-US" w:bidi="ar-SA"/>
      </w:rPr>
    </w:lvl>
    <w:lvl w:ilvl="6" w:tplc="4B58E88E">
      <w:numFmt w:val="bullet"/>
      <w:lvlText w:val="•"/>
      <w:lvlJc w:val="left"/>
      <w:pPr>
        <w:ind w:left="6070" w:hanging="452"/>
      </w:pPr>
      <w:rPr>
        <w:rFonts w:hint="default"/>
        <w:lang w:val="en-US" w:eastAsia="en-US" w:bidi="ar-SA"/>
      </w:rPr>
    </w:lvl>
    <w:lvl w:ilvl="7" w:tplc="54DE1B16">
      <w:numFmt w:val="bullet"/>
      <w:lvlText w:val="•"/>
      <w:lvlJc w:val="left"/>
      <w:pPr>
        <w:ind w:left="6944" w:hanging="452"/>
      </w:pPr>
      <w:rPr>
        <w:rFonts w:hint="default"/>
        <w:lang w:val="en-US" w:eastAsia="en-US" w:bidi="ar-SA"/>
      </w:rPr>
    </w:lvl>
    <w:lvl w:ilvl="8" w:tplc="96DE2768">
      <w:numFmt w:val="bullet"/>
      <w:lvlText w:val="•"/>
      <w:lvlJc w:val="left"/>
      <w:pPr>
        <w:ind w:left="7818" w:hanging="452"/>
      </w:pPr>
      <w:rPr>
        <w:rFonts w:hint="default"/>
        <w:lang w:val="en-US" w:eastAsia="en-US" w:bidi="ar-SA"/>
      </w:rPr>
    </w:lvl>
  </w:abstractNum>
  <w:abstractNum w:abstractNumId="56" w15:restartNumberingAfterBreak="0">
    <w:nsid w:val="72E75CE9"/>
    <w:multiLevelType w:val="hybridMultilevel"/>
    <w:tmpl w:val="B8E8312C"/>
    <w:lvl w:ilvl="0" w:tplc="40090001">
      <w:start w:val="1"/>
      <w:numFmt w:val="bullet"/>
      <w:lvlText w:val=""/>
      <w:lvlJc w:val="left"/>
      <w:pPr>
        <w:ind w:left="758" w:hanging="540"/>
      </w:pPr>
      <w:rPr>
        <w:rFonts w:ascii="Symbol" w:hAnsi="Symbol" w:hint="default"/>
        <w:w w:val="100"/>
        <w:sz w:val="22"/>
        <w:szCs w:val="22"/>
        <w:lang w:val="en-US" w:eastAsia="en-US" w:bidi="ar-SA"/>
      </w:rPr>
    </w:lvl>
    <w:lvl w:ilvl="1" w:tplc="FFFFFFFF">
      <w:numFmt w:val="bullet"/>
      <w:lvlText w:val="•"/>
      <w:lvlJc w:val="left"/>
      <w:pPr>
        <w:ind w:left="1654" w:hanging="540"/>
      </w:pPr>
      <w:rPr>
        <w:rFonts w:hint="default"/>
        <w:lang w:val="en-US" w:eastAsia="en-US" w:bidi="ar-SA"/>
      </w:rPr>
    </w:lvl>
    <w:lvl w:ilvl="2" w:tplc="FFFFFFFF">
      <w:numFmt w:val="bullet"/>
      <w:lvlText w:val="•"/>
      <w:lvlJc w:val="left"/>
      <w:pPr>
        <w:ind w:left="2549" w:hanging="540"/>
      </w:pPr>
      <w:rPr>
        <w:rFonts w:hint="default"/>
        <w:lang w:val="en-US" w:eastAsia="en-US" w:bidi="ar-SA"/>
      </w:rPr>
    </w:lvl>
    <w:lvl w:ilvl="3" w:tplc="FFFFFFFF">
      <w:numFmt w:val="bullet"/>
      <w:lvlText w:val="•"/>
      <w:lvlJc w:val="left"/>
      <w:pPr>
        <w:ind w:left="3443" w:hanging="540"/>
      </w:pPr>
      <w:rPr>
        <w:rFonts w:hint="default"/>
        <w:lang w:val="en-US" w:eastAsia="en-US" w:bidi="ar-SA"/>
      </w:rPr>
    </w:lvl>
    <w:lvl w:ilvl="4" w:tplc="FFFFFFFF">
      <w:numFmt w:val="bullet"/>
      <w:lvlText w:val="•"/>
      <w:lvlJc w:val="left"/>
      <w:pPr>
        <w:ind w:left="4338" w:hanging="540"/>
      </w:pPr>
      <w:rPr>
        <w:rFonts w:hint="default"/>
        <w:lang w:val="en-US" w:eastAsia="en-US" w:bidi="ar-SA"/>
      </w:rPr>
    </w:lvl>
    <w:lvl w:ilvl="5" w:tplc="FFFFFFFF">
      <w:numFmt w:val="bullet"/>
      <w:lvlText w:val="•"/>
      <w:lvlJc w:val="left"/>
      <w:pPr>
        <w:ind w:left="5233" w:hanging="540"/>
      </w:pPr>
      <w:rPr>
        <w:rFonts w:hint="default"/>
        <w:lang w:val="en-US" w:eastAsia="en-US" w:bidi="ar-SA"/>
      </w:rPr>
    </w:lvl>
    <w:lvl w:ilvl="6" w:tplc="FFFFFFFF">
      <w:numFmt w:val="bullet"/>
      <w:lvlText w:val="•"/>
      <w:lvlJc w:val="left"/>
      <w:pPr>
        <w:ind w:left="6127" w:hanging="540"/>
      </w:pPr>
      <w:rPr>
        <w:rFonts w:hint="default"/>
        <w:lang w:val="en-US" w:eastAsia="en-US" w:bidi="ar-SA"/>
      </w:rPr>
    </w:lvl>
    <w:lvl w:ilvl="7" w:tplc="FFFFFFFF">
      <w:numFmt w:val="bullet"/>
      <w:lvlText w:val="•"/>
      <w:lvlJc w:val="left"/>
      <w:pPr>
        <w:ind w:left="7022" w:hanging="540"/>
      </w:pPr>
      <w:rPr>
        <w:rFonts w:hint="default"/>
        <w:lang w:val="en-US" w:eastAsia="en-US" w:bidi="ar-SA"/>
      </w:rPr>
    </w:lvl>
    <w:lvl w:ilvl="8" w:tplc="FFFFFFFF">
      <w:numFmt w:val="bullet"/>
      <w:lvlText w:val="•"/>
      <w:lvlJc w:val="left"/>
      <w:pPr>
        <w:ind w:left="7917" w:hanging="540"/>
      </w:pPr>
      <w:rPr>
        <w:rFonts w:hint="default"/>
        <w:lang w:val="en-US" w:eastAsia="en-US" w:bidi="ar-SA"/>
      </w:rPr>
    </w:lvl>
  </w:abstractNum>
  <w:abstractNum w:abstractNumId="57" w15:restartNumberingAfterBreak="0">
    <w:nsid w:val="75701585"/>
    <w:multiLevelType w:val="hybridMultilevel"/>
    <w:tmpl w:val="8846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EE4CD3"/>
    <w:multiLevelType w:val="hybridMultilevel"/>
    <w:tmpl w:val="1ED0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F30B91"/>
    <w:multiLevelType w:val="hybridMultilevel"/>
    <w:tmpl w:val="462A2766"/>
    <w:lvl w:ilvl="0" w:tplc="40090001">
      <w:start w:val="1"/>
      <w:numFmt w:val="bullet"/>
      <w:lvlText w:val=""/>
      <w:lvlJc w:val="left"/>
      <w:pPr>
        <w:ind w:left="758" w:hanging="540"/>
      </w:pPr>
      <w:rPr>
        <w:rFonts w:ascii="Symbol" w:hAnsi="Symbol" w:hint="default"/>
        <w:w w:val="100"/>
        <w:sz w:val="22"/>
        <w:szCs w:val="22"/>
        <w:lang w:val="en-US" w:eastAsia="en-US" w:bidi="ar-SA"/>
      </w:rPr>
    </w:lvl>
    <w:lvl w:ilvl="1" w:tplc="FFFFFFFF">
      <w:numFmt w:val="bullet"/>
      <w:lvlText w:val="•"/>
      <w:lvlJc w:val="left"/>
      <w:pPr>
        <w:ind w:left="1654" w:hanging="540"/>
      </w:pPr>
      <w:rPr>
        <w:rFonts w:hint="default"/>
        <w:lang w:val="en-US" w:eastAsia="en-US" w:bidi="ar-SA"/>
      </w:rPr>
    </w:lvl>
    <w:lvl w:ilvl="2" w:tplc="FFFFFFFF">
      <w:numFmt w:val="bullet"/>
      <w:lvlText w:val="•"/>
      <w:lvlJc w:val="left"/>
      <w:pPr>
        <w:ind w:left="2549" w:hanging="540"/>
      </w:pPr>
      <w:rPr>
        <w:rFonts w:hint="default"/>
        <w:lang w:val="en-US" w:eastAsia="en-US" w:bidi="ar-SA"/>
      </w:rPr>
    </w:lvl>
    <w:lvl w:ilvl="3" w:tplc="FFFFFFFF">
      <w:numFmt w:val="bullet"/>
      <w:lvlText w:val="•"/>
      <w:lvlJc w:val="left"/>
      <w:pPr>
        <w:ind w:left="3443" w:hanging="540"/>
      </w:pPr>
      <w:rPr>
        <w:rFonts w:hint="default"/>
        <w:lang w:val="en-US" w:eastAsia="en-US" w:bidi="ar-SA"/>
      </w:rPr>
    </w:lvl>
    <w:lvl w:ilvl="4" w:tplc="FFFFFFFF">
      <w:numFmt w:val="bullet"/>
      <w:lvlText w:val="•"/>
      <w:lvlJc w:val="left"/>
      <w:pPr>
        <w:ind w:left="4338" w:hanging="540"/>
      </w:pPr>
      <w:rPr>
        <w:rFonts w:hint="default"/>
        <w:lang w:val="en-US" w:eastAsia="en-US" w:bidi="ar-SA"/>
      </w:rPr>
    </w:lvl>
    <w:lvl w:ilvl="5" w:tplc="FFFFFFFF">
      <w:numFmt w:val="bullet"/>
      <w:lvlText w:val="•"/>
      <w:lvlJc w:val="left"/>
      <w:pPr>
        <w:ind w:left="5233" w:hanging="540"/>
      </w:pPr>
      <w:rPr>
        <w:rFonts w:hint="default"/>
        <w:lang w:val="en-US" w:eastAsia="en-US" w:bidi="ar-SA"/>
      </w:rPr>
    </w:lvl>
    <w:lvl w:ilvl="6" w:tplc="FFFFFFFF">
      <w:numFmt w:val="bullet"/>
      <w:lvlText w:val="•"/>
      <w:lvlJc w:val="left"/>
      <w:pPr>
        <w:ind w:left="6127" w:hanging="540"/>
      </w:pPr>
      <w:rPr>
        <w:rFonts w:hint="default"/>
        <w:lang w:val="en-US" w:eastAsia="en-US" w:bidi="ar-SA"/>
      </w:rPr>
    </w:lvl>
    <w:lvl w:ilvl="7" w:tplc="FFFFFFFF">
      <w:numFmt w:val="bullet"/>
      <w:lvlText w:val="•"/>
      <w:lvlJc w:val="left"/>
      <w:pPr>
        <w:ind w:left="7022" w:hanging="540"/>
      </w:pPr>
      <w:rPr>
        <w:rFonts w:hint="default"/>
        <w:lang w:val="en-US" w:eastAsia="en-US" w:bidi="ar-SA"/>
      </w:rPr>
    </w:lvl>
    <w:lvl w:ilvl="8" w:tplc="FFFFFFFF">
      <w:numFmt w:val="bullet"/>
      <w:lvlText w:val="•"/>
      <w:lvlJc w:val="left"/>
      <w:pPr>
        <w:ind w:left="7917" w:hanging="540"/>
      </w:pPr>
      <w:rPr>
        <w:rFonts w:hint="default"/>
        <w:lang w:val="en-US" w:eastAsia="en-US" w:bidi="ar-SA"/>
      </w:rPr>
    </w:lvl>
  </w:abstractNum>
  <w:abstractNum w:abstractNumId="60" w15:restartNumberingAfterBreak="0">
    <w:nsid w:val="7BA37C96"/>
    <w:multiLevelType w:val="hybridMultilevel"/>
    <w:tmpl w:val="A03241F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1048419">
    <w:abstractNumId w:val="48"/>
  </w:num>
  <w:num w:numId="2" w16cid:durableId="104348009">
    <w:abstractNumId w:val="29"/>
  </w:num>
  <w:num w:numId="3" w16cid:durableId="1815413242">
    <w:abstractNumId w:val="38"/>
  </w:num>
  <w:num w:numId="4" w16cid:durableId="2110851131">
    <w:abstractNumId w:val="44"/>
  </w:num>
  <w:num w:numId="5" w16cid:durableId="1857764264">
    <w:abstractNumId w:val="40"/>
  </w:num>
  <w:num w:numId="6" w16cid:durableId="1944144311">
    <w:abstractNumId w:val="45"/>
  </w:num>
  <w:num w:numId="7" w16cid:durableId="1960213876">
    <w:abstractNumId w:val="25"/>
  </w:num>
  <w:num w:numId="8" w16cid:durableId="397673215">
    <w:abstractNumId w:val="58"/>
  </w:num>
  <w:num w:numId="9" w16cid:durableId="364142741">
    <w:abstractNumId w:val="57"/>
  </w:num>
  <w:num w:numId="10" w16cid:durableId="61149655">
    <w:abstractNumId w:val="36"/>
  </w:num>
  <w:num w:numId="11" w16cid:durableId="1700201335">
    <w:abstractNumId w:val="14"/>
  </w:num>
  <w:num w:numId="12" w16cid:durableId="1062099574">
    <w:abstractNumId w:val="12"/>
  </w:num>
  <w:num w:numId="13" w16cid:durableId="1467090479">
    <w:abstractNumId w:val="61"/>
  </w:num>
  <w:num w:numId="14" w16cid:durableId="184178880">
    <w:abstractNumId w:val="23"/>
  </w:num>
  <w:num w:numId="15" w16cid:durableId="1932545036">
    <w:abstractNumId w:val="27"/>
  </w:num>
  <w:num w:numId="16" w16cid:durableId="1218005330">
    <w:abstractNumId w:val="3"/>
  </w:num>
  <w:num w:numId="17" w16cid:durableId="2005283145">
    <w:abstractNumId w:val="17"/>
  </w:num>
  <w:num w:numId="18" w16cid:durableId="313602773">
    <w:abstractNumId w:val="13"/>
  </w:num>
  <w:num w:numId="19" w16cid:durableId="1589388531">
    <w:abstractNumId w:val="4"/>
  </w:num>
  <w:num w:numId="20" w16cid:durableId="1723091245">
    <w:abstractNumId w:val="1"/>
  </w:num>
  <w:num w:numId="21" w16cid:durableId="1240674492">
    <w:abstractNumId w:val="2"/>
  </w:num>
  <w:num w:numId="22" w16cid:durableId="1217207159">
    <w:abstractNumId w:val="47"/>
  </w:num>
  <w:num w:numId="23" w16cid:durableId="1144740336">
    <w:abstractNumId w:val="31"/>
  </w:num>
  <w:num w:numId="24" w16cid:durableId="839664508">
    <w:abstractNumId w:val="46"/>
  </w:num>
  <w:num w:numId="25" w16cid:durableId="432434010">
    <w:abstractNumId w:val="24"/>
  </w:num>
  <w:num w:numId="26" w16cid:durableId="1069695351">
    <w:abstractNumId w:val="16"/>
  </w:num>
  <w:num w:numId="27" w16cid:durableId="650646143">
    <w:abstractNumId w:val="30"/>
  </w:num>
  <w:num w:numId="28" w16cid:durableId="200292375">
    <w:abstractNumId w:val="55"/>
  </w:num>
  <w:num w:numId="29" w16cid:durableId="1352611643">
    <w:abstractNumId w:val="10"/>
  </w:num>
  <w:num w:numId="30" w16cid:durableId="974411560">
    <w:abstractNumId w:val="37"/>
  </w:num>
  <w:num w:numId="31" w16cid:durableId="115150237">
    <w:abstractNumId w:val="53"/>
  </w:num>
  <w:num w:numId="32" w16cid:durableId="422724075">
    <w:abstractNumId w:val="33"/>
  </w:num>
  <w:num w:numId="33" w16cid:durableId="1273976470">
    <w:abstractNumId w:val="43"/>
  </w:num>
  <w:num w:numId="34" w16cid:durableId="994915519">
    <w:abstractNumId w:val="22"/>
  </w:num>
  <w:num w:numId="35" w16cid:durableId="400254900">
    <w:abstractNumId w:val="5"/>
  </w:num>
  <w:num w:numId="36" w16cid:durableId="609626305">
    <w:abstractNumId w:val="8"/>
  </w:num>
  <w:num w:numId="37" w16cid:durableId="1642341584">
    <w:abstractNumId w:val="7"/>
  </w:num>
  <w:num w:numId="38" w16cid:durableId="1581670752">
    <w:abstractNumId w:val="49"/>
  </w:num>
  <w:num w:numId="39" w16cid:durableId="1002398012">
    <w:abstractNumId w:val="56"/>
  </w:num>
  <w:num w:numId="40" w16cid:durableId="614950627">
    <w:abstractNumId w:val="34"/>
  </w:num>
  <w:num w:numId="41" w16cid:durableId="279339617">
    <w:abstractNumId w:val="21"/>
  </w:num>
  <w:num w:numId="42" w16cid:durableId="801921460">
    <w:abstractNumId w:val="20"/>
  </w:num>
  <w:num w:numId="43" w16cid:durableId="454759780">
    <w:abstractNumId w:val="19"/>
  </w:num>
  <w:num w:numId="44" w16cid:durableId="1558053808">
    <w:abstractNumId w:val="11"/>
  </w:num>
  <w:num w:numId="45" w16cid:durableId="538317619">
    <w:abstractNumId w:val="41"/>
  </w:num>
  <w:num w:numId="46" w16cid:durableId="1477064920">
    <w:abstractNumId w:val="59"/>
  </w:num>
  <w:num w:numId="47" w16cid:durableId="1740251789">
    <w:abstractNumId w:val="28"/>
  </w:num>
  <w:num w:numId="48" w16cid:durableId="1178808708">
    <w:abstractNumId w:val="15"/>
  </w:num>
  <w:num w:numId="49" w16cid:durableId="15888375">
    <w:abstractNumId w:val="18"/>
  </w:num>
  <w:num w:numId="50" w16cid:durableId="584144587">
    <w:abstractNumId w:val="42"/>
  </w:num>
  <w:num w:numId="51" w16cid:durableId="1264799949">
    <w:abstractNumId w:val="60"/>
  </w:num>
  <w:num w:numId="52" w16cid:durableId="2054306865">
    <w:abstractNumId w:val="6"/>
  </w:num>
  <w:num w:numId="53" w16cid:durableId="153910744">
    <w:abstractNumId w:val="39"/>
  </w:num>
  <w:num w:numId="54" w16cid:durableId="1912278106">
    <w:abstractNumId w:val="32"/>
  </w:num>
  <w:num w:numId="55" w16cid:durableId="1139029029">
    <w:abstractNumId w:val="35"/>
  </w:num>
  <w:num w:numId="56" w16cid:durableId="1851094183">
    <w:abstractNumId w:val="54"/>
  </w:num>
  <w:num w:numId="57" w16cid:durableId="2031834914">
    <w:abstractNumId w:val="26"/>
  </w:num>
  <w:num w:numId="58" w16cid:durableId="219095877">
    <w:abstractNumId w:val="9"/>
  </w:num>
  <w:num w:numId="59" w16cid:durableId="1861043846">
    <w:abstractNumId w:val="51"/>
  </w:num>
  <w:num w:numId="60" w16cid:durableId="1400058405">
    <w:abstractNumId w:val="50"/>
  </w:num>
  <w:num w:numId="61" w16cid:durableId="616840273">
    <w:abstractNumId w:val="52"/>
  </w:num>
  <w:num w:numId="62" w16cid:durableId="77556523">
    <w:abstractNumId w:val="0"/>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rson w15:author="0717">
    <w15:presenceInfo w15:providerId="None" w15:userId="0717"/>
  </w15:person>
  <w15:person w15:author="VR">
    <w15:presenceInfo w15:providerId="None" w15:userId="VR"/>
  </w15:person>
  <w15:person w15:author="mf-lt-09">
    <w15:presenceInfo w15:providerId="None" w15:userId="mf-lt-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pl-PL" w:vendorID="64" w:dllVersion="0" w:nlCheck="1" w:checkStyle="0"/>
  <w:activeWritingStyle w:appName="MSWord" w:lang="de-DE" w:vendorID="64" w:dllVersion="0" w:nlCheck="1" w:checkStyle="0"/>
  <w:proofState w:spelling="clean" w:grammar="clean"/>
  <w:trackRevisions/>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0E8E"/>
    <w:rsid w:val="00001B7D"/>
    <w:rsid w:val="00004382"/>
    <w:rsid w:val="00006D41"/>
    <w:rsid w:val="00007041"/>
    <w:rsid w:val="0000760F"/>
    <w:rsid w:val="0001063C"/>
    <w:rsid w:val="00010840"/>
    <w:rsid w:val="00010F34"/>
    <w:rsid w:val="00022E47"/>
    <w:rsid w:val="0002338B"/>
    <w:rsid w:val="00023E8D"/>
    <w:rsid w:val="0002661B"/>
    <w:rsid w:val="0003193D"/>
    <w:rsid w:val="00035EF6"/>
    <w:rsid w:val="0004088B"/>
    <w:rsid w:val="000459FE"/>
    <w:rsid w:val="00051743"/>
    <w:rsid w:val="00053C97"/>
    <w:rsid w:val="0005739D"/>
    <w:rsid w:val="00060194"/>
    <w:rsid w:val="00060558"/>
    <w:rsid w:val="00060EB2"/>
    <w:rsid w:val="000610F7"/>
    <w:rsid w:val="00062316"/>
    <w:rsid w:val="0006264D"/>
    <w:rsid w:val="00062E18"/>
    <w:rsid w:val="00064BB7"/>
    <w:rsid w:val="00065A9E"/>
    <w:rsid w:val="000668BA"/>
    <w:rsid w:val="00066E5A"/>
    <w:rsid w:val="00066F5F"/>
    <w:rsid w:val="00070495"/>
    <w:rsid w:val="00072CDC"/>
    <w:rsid w:val="00074A45"/>
    <w:rsid w:val="0007515A"/>
    <w:rsid w:val="00076DAF"/>
    <w:rsid w:val="00076FB2"/>
    <w:rsid w:val="00080990"/>
    <w:rsid w:val="000816DF"/>
    <w:rsid w:val="00081E0E"/>
    <w:rsid w:val="00083B73"/>
    <w:rsid w:val="00087457"/>
    <w:rsid w:val="00087916"/>
    <w:rsid w:val="0009336B"/>
    <w:rsid w:val="00093A57"/>
    <w:rsid w:val="00093CFE"/>
    <w:rsid w:val="0009655C"/>
    <w:rsid w:val="000978BB"/>
    <w:rsid w:val="000A03A9"/>
    <w:rsid w:val="000A13A2"/>
    <w:rsid w:val="000A165D"/>
    <w:rsid w:val="000A28CD"/>
    <w:rsid w:val="000A48EC"/>
    <w:rsid w:val="000A54C6"/>
    <w:rsid w:val="000A58EB"/>
    <w:rsid w:val="000A621D"/>
    <w:rsid w:val="000B0623"/>
    <w:rsid w:val="000B3A84"/>
    <w:rsid w:val="000B438D"/>
    <w:rsid w:val="000B7458"/>
    <w:rsid w:val="000C02BC"/>
    <w:rsid w:val="000C08B3"/>
    <w:rsid w:val="000C3C7A"/>
    <w:rsid w:val="000C4D68"/>
    <w:rsid w:val="000C7E1A"/>
    <w:rsid w:val="000D1EFB"/>
    <w:rsid w:val="000D20BB"/>
    <w:rsid w:val="000D2BD3"/>
    <w:rsid w:val="000D4992"/>
    <w:rsid w:val="000E0A0F"/>
    <w:rsid w:val="000E1819"/>
    <w:rsid w:val="000E2F16"/>
    <w:rsid w:val="000E3DF3"/>
    <w:rsid w:val="00101C79"/>
    <w:rsid w:val="001107AE"/>
    <w:rsid w:val="00111512"/>
    <w:rsid w:val="00112DAA"/>
    <w:rsid w:val="00112FFB"/>
    <w:rsid w:val="001154DC"/>
    <w:rsid w:val="00117744"/>
    <w:rsid w:val="00120335"/>
    <w:rsid w:val="00122769"/>
    <w:rsid w:val="0012389E"/>
    <w:rsid w:val="00126018"/>
    <w:rsid w:val="00126C70"/>
    <w:rsid w:val="001321F6"/>
    <w:rsid w:val="00133570"/>
    <w:rsid w:val="00141E22"/>
    <w:rsid w:val="00141E5B"/>
    <w:rsid w:val="00143CE7"/>
    <w:rsid w:val="00143D1F"/>
    <w:rsid w:val="00145413"/>
    <w:rsid w:val="00155BBA"/>
    <w:rsid w:val="00155F48"/>
    <w:rsid w:val="0015671E"/>
    <w:rsid w:val="00157B3E"/>
    <w:rsid w:val="0016107C"/>
    <w:rsid w:val="00163B98"/>
    <w:rsid w:val="00163FC1"/>
    <w:rsid w:val="0016583D"/>
    <w:rsid w:val="00171DAA"/>
    <w:rsid w:val="00172A56"/>
    <w:rsid w:val="0018222C"/>
    <w:rsid w:val="00183E57"/>
    <w:rsid w:val="00185075"/>
    <w:rsid w:val="001868D4"/>
    <w:rsid w:val="00187462"/>
    <w:rsid w:val="00191063"/>
    <w:rsid w:val="001914AB"/>
    <w:rsid w:val="00192613"/>
    <w:rsid w:val="00193B21"/>
    <w:rsid w:val="001A36B7"/>
    <w:rsid w:val="001A4C17"/>
    <w:rsid w:val="001A4FD1"/>
    <w:rsid w:val="001A53CE"/>
    <w:rsid w:val="001B0F36"/>
    <w:rsid w:val="001B3F45"/>
    <w:rsid w:val="001B4353"/>
    <w:rsid w:val="001B56E1"/>
    <w:rsid w:val="001B6625"/>
    <w:rsid w:val="001B6894"/>
    <w:rsid w:val="001B7464"/>
    <w:rsid w:val="001C2586"/>
    <w:rsid w:val="001C3EC3"/>
    <w:rsid w:val="001C47C8"/>
    <w:rsid w:val="001C706D"/>
    <w:rsid w:val="001D2582"/>
    <w:rsid w:val="001D47CB"/>
    <w:rsid w:val="001D4A50"/>
    <w:rsid w:val="001D7540"/>
    <w:rsid w:val="001D7827"/>
    <w:rsid w:val="001E6391"/>
    <w:rsid w:val="001E66B4"/>
    <w:rsid w:val="001F4590"/>
    <w:rsid w:val="001F46FE"/>
    <w:rsid w:val="001F57C7"/>
    <w:rsid w:val="001F6AB0"/>
    <w:rsid w:val="001F7838"/>
    <w:rsid w:val="001F7F29"/>
    <w:rsid w:val="00200546"/>
    <w:rsid w:val="002006A3"/>
    <w:rsid w:val="002013FB"/>
    <w:rsid w:val="00207BDD"/>
    <w:rsid w:val="00211E8A"/>
    <w:rsid w:val="0021219D"/>
    <w:rsid w:val="0021236B"/>
    <w:rsid w:val="00215C5B"/>
    <w:rsid w:val="00215F13"/>
    <w:rsid w:val="0022110F"/>
    <w:rsid w:val="00221820"/>
    <w:rsid w:val="00222D31"/>
    <w:rsid w:val="00226999"/>
    <w:rsid w:val="00226E45"/>
    <w:rsid w:val="00232229"/>
    <w:rsid w:val="00233AA8"/>
    <w:rsid w:val="00234C9F"/>
    <w:rsid w:val="00234F2D"/>
    <w:rsid w:val="00235C83"/>
    <w:rsid w:val="002428D1"/>
    <w:rsid w:val="00244041"/>
    <w:rsid w:val="00244A15"/>
    <w:rsid w:val="0024708B"/>
    <w:rsid w:val="00252382"/>
    <w:rsid w:val="00252D36"/>
    <w:rsid w:val="00254D59"/>
    <w:rsid w:val="00255DE4"/>
    <w:rsid w:val="002560E8"/>
    <w:rsid w:val="00261382"/>
    <w:rsid w:val="0026266D"/>
    <w:rsid w:val="00262D94"/>
    <w:rsid w:val="00265F38"/>
    <w:rsid w:val="00267200"/>
    <w:rsid w:val="00267481"/>
    <w:rsid w:val="002715A2"/>
    <w:rsid w:val="002727D6"/>
    <w:rsid w:val="0027491F"/>
    <w:rsid w:val="00274B2A"/>
    <w:rsid w:val="00275935"/>
    <w:rsid w:val="0028094D"/>
    <w:rsid w:val="002826C0"/>
    <w:rsid w:val="0028335B"/>
    <w:rsid w:val="002833F7"/>
    <w:rsid w:val="00283FC3"/>
    <w:rsid w:val="00287A4A"/>
    <w:rsid w:val="0029094F"/>
    <w:rsid w:val="00293642"/>
    <w:rsid w:val="002960B4"/>
    <w:rsid w:val="00297F33"/>
    <w:rsid w:val="002A1FB1"/>
    <w:rsid w:val="002A34D4"/>
    <w:rsid w:val="002A51E1"/>
    <w:rsid w:val="002A5A3C"/>
    <w:rsid w:val="002A6364"/>
    <w:rsid w:val="002B0949"/>
    <w:rsid w:val="002B1748"/>
    <w:rsid w:val="002B2315"/>
    <w:rsid w:val="002B4491"/>
    <w:rsid w:val="002B5E47"/>
    <w:rsid w:val="002B67E0"/>
    <w:rsid w:val="002C0F08"/>
    <w:rsid w:val="002D0256"/>
    <w:rsid w:val="002D07EE"/>
    <w:rsid w:val="002D0884"/>
    <w:rsid w:val="002D0CC1"/>
    <w:rsid w:val="002D27FA"/>
    <w:rsid w:val="002D28C8"/>
    <w:rsid w:val="002D5312"/>
    <w:rsid w:val="002D66DD"/>
    <w:rsid w:val="002E3B9A"/>
    <w:rsid w:val="002E5AF9"/>
    <w:rsid w:val="002E6DF7"/>
    <w:rsid w:val="002F1055"/>
    <w:rsid w:val="002F10F3"/>
    <w:rsid w:val="002F1F0F"/>
    <w:rsid w:val="002F3847"/>
    <w:rsid w:val="002F6727"/>
    <w:rsid w:val="002F6E89"/>
    <w:rsid w:val="00300001"/>
    <w:rsid w:val="00300CF8"/>
    <w:rsid w:val="003039E0"/>
    <w:rsid w:val="00303C95"/>
    <w:rsid w:val="0030493B"/>
    <w:rsid w:val="0030633E"/>
    <w:rsid w:val="0031043D"/>
    <w:rsid w:val="0031225C"/>
    <w:rsid w:val="00314078"/>
    <w:rsid w:val="00316533"/>
    <w:rsid w:val="00317F13"/>
    <w:rsid w:val="00321EC3"/>
    <w:rsid w:val="00323ABF"/>
    <w:rsid w:val="00323D57"/>
    <w:rsid w:val="00327F92"/>
    <w:rsid w:val="0033199F"/>
    <w:rsid w:val="00331C8B"/>
    <w:rsid w:val="00331CBE"/>
    <w:rsid w:val="003368A0"/>
    <w:rsid w:val="00336EDF"/>
    <w:rsid w:val="0033759D"/>
    <w:rsid w:val="00341128"/>
    <w:rsid w:val="003418E2"/>
    <w:rsid w:val="00341A32"/>
    <w:rsid w:val="00344986"/>
    <w:rsid w:val="00344C0D"/>
    <w:rsid w:val="00344FD9"/>
    <w:rsid w:val="00350DB6"/>
    <w:rsid w:val="00351EFC"/>
    <w:rsid w:val="003528C7"/>
    <w:rsid w:val="00354164"/>
    <w:rsid w:val="003553DD"/>
    <w:rsid w:val="0035570E"/>
    <w:rsid w:val="00360A63"/>
    <w:rsid w:val="00363D71"/>
    <w:rsid w:val="0036452F"/>
    <w:rsid w:val="00366939"/>
    <w:rsid w:val="003674DF"/>
    <w:rsid w:val="00370375"/>
    <w:rsid w:val="0037380C"/>
    <w:rsid w:val="003750C0"/>
    <w:rsid w:val="00377BD9"/>
    <w:rsid w:val="00377F37"/>
    <w:rsid w:val="00390FDB"/>
    <w:rsid w:val="00391EB5"/>
    <w:rsid w:val="00392241"/>
    <w:rsid w:val="003A3033"/>
    <w:rsid w:val="003A3E37"/>
    <w:rsid w:val="003A4E13"/>
    <w:rsid w:val="003A7242"/>
    <w:rsid w:val="003B0906"/>
    <w:rsid w:val="003B2CC1"/>
    <w:rsid w:val="003B470A"/>
    <w:rsid w:val="003B5AF1"/>
    <w:rsid w:val="003B6097"/>
    <w:rsid w:val="003B7EA5"/>
    <w:rsid w:val="003C5940"/>
    <w:rsid w:val="003C645D"/>
    <w:rsid w:val="003C7193"/>
    <w:rsid w:val="003D5E6F"/>
    <w:rsid w:val="003D6E77"/>
    <w:rsid w:val="003D7676"/>
    <w:rsid w:val="003E169B"/>
    <w:rsid w:val="003E23F8"/>
    <w:rsid w:val="003E2A66"/>
    <w:rsid w:val="003E35B5"/>
    <w:rsid w:val="003E60CC"/>
    <w:rsid w:val="003F0A42"/>
    <w:rsid w:val="003F63CA"/>
    <w:rsid w:val="003F63F5"/>
    <w:rsid w:val="00400670"/>
    <w:rsid w:val="0040098A"/>
    <w:rsid w:val="00400D79"/>
    <w:rsid w:val="0040158F"/>
    <w:rsid w:val="00403D4E"/>
    <w:rsid w:val="00407862"/>
    <w:rsid w:val="00411CE2"/>
    <w:rsid w:val="00413DF3"/>
    <w:rsid w:val="00414E0E"/>
    <w:rsid w:val="00415E21"/>
    <w:rsid w:val="00416535"/>
    <w:rsid w:val="004170FC"/>
    <w:rsid w:val="004178A7"/>
    <w:rsid w:val="004249B0"/>
    <w:rsid w:val="00424A71"/>
    <w:rsid w:val="004334B9"/>
    <w:rsid w:val="0043428F"/>
    <w:rsid w:val="00440FB6"/>
    <w:rsid w:val="0044218D"/>
    <w:rsid w:val="00442787"/>
    <w:rsid w:val="0044586A"/>
    <w:rsid w:val="004459FC"/>
    <w:rsid w:val="00445CD3"/>
    <w:rsid w:val="00446F28"/>
    <w:rsid w:val="00450DDF"/>
    <w:rsid w:val="004518E6"/>
    <w:rsid w:val="00453A6F"/>
    <w:rsid w:val="00454E9C"/>
    <w:rsid w:val="00454F30"/>
    <w:rsid w:val="004670C5"/>
    <w:rsid w:val="00475484"/>
    <w:rsid w:val="00476607"/>
    <w:rsid w:val="004769E3"/>
    <w:rsid w:val="00476CF4"/>
    <w:rsid w:val="00480E61"/>
    <w:rsid w:val="00484424"/>
    <w:rsid w:val="00484537"/>
    <w:rsid w:val="004857E0"/>
    <w:rsid w:val="00486999"/>
    <w:rsid w:val="004876E9"/>
    <w:rsid w:val="004942A8"/>
    <w:rsid w:val="004943D8"/>
    <w:rsid w:val="00495A10"/>
    <w:rsid w:val="004968AC"/>
    <w:rsid w:val="004A18F2"/>
    <w:rsid w:val="004A38A3"/>
    <w:rsid w:val="004A4B3D"/>
    <w:rsid w:val="004A510D"/>
    <w:rsid w:val="004B0D40"/>
    <w:rsid w:val="004B1841"/>
    <w:rsid w:val="004B3354"/>
    <w:rsid w:val="004B7004"/>
    <w:rsid w:val="004B7C77"/>
    <w:rsid w:val="004C07C7"/>
    <w:rsid w:val="004C0B2A"/>
    <w:rsid w:val="004C1AD0"/>
    <w:rsid w:val="004C1C1D"/>
    <w:rsid w:val="004C2058"/>
    <w:rsid w:val="004C32C3"/>
    <w:rsid w:val="004C7850"/>
    <w:rsid w:val="004D3F47"/>
    <w:rsid w:val="004D74B5"/>
    <w:rsid w:val="004E4B2C"/>
    <w:rsid w:val="004E50F9"/>
    <w:rsid w:val="004E6FE9"/>
    <w:rsid w:val="004F07D6"/>
    <w:rsid w:val="004F59C7"/>
    <w:rsid w:val="00500040"/>
    <w:rsid w:val="0050404E"/>
    <w:rsid w:val="0050589A"/>
    <w:rsid w:val="00510C2B"/>
    <w:rsid w:val="00511E38"/>
    <w:rsid w:val="005142C2"/>
    <w:rsid w:val="005152FC"/>
    <w:rsid w:val="00522265"/>
    <w:rsid w:val="005222E6"/>
    <w:rsid w:val="00523774"/>
    <w:rsid w:val="00524C32"/>
    <w:rsid w:val="00525088"/>
    <w:rsid w:val="005263BD"/>
    <w:rsid w:val="00532045"/>
    <w:rsid w:val="00533377"/>
    <w:rsid w:val="00536599"/>
    <w:rsid w:val="005408EC"/>
    <w:rsid w:val="00540E8F"/>
    <w:rsid w:val="0054244E"/>
    <w:rsid w:val="005434B8"/>
    <w:rsid w:val="00543597"/>
    <w:rsid w:val="0055229A"/>
    <w:rsid w:val="00552FB5"/>
    <w:rsid w:val="00556500"/>
    <w:rsid w:val="00556C35"/>
    <w:rsid w:val="00560050"/>
    <w:rsid w:val="0056076E"/>
    <w:rsid w:val="00560E9D"/>
    <w:rsid w:val="00561021"/>
    <w:rsid w:val="005625DC"/>
    <w:rsid w:val="00562606"/>
    <w:rsid w:val="005644B9"/>
    <w:rsid w:val="00564500"/>
    <w:rsid w:val="00565C9C"/>
    <w:rsid w:val="00565DEE"/>
    <w:rsid w:val="005669AC"/>
    <w:rsid w:val="005670D4"/>
    <w:rsid w:val="00571731"/>
    <w:rsid w:val="00572E7B"/>
    <w:rsid w:val="00572F8B"/>
    <w:rsid w:val="005742BA"/>
    <w:rsid w:val="00575468"/>
    <w:rsid w:val="00577CF5"/>
    <w:rsid w:val="00577D79"/>
    <w:rsid w:val="00580341"/>
    <w:rsid w:val="00582CE1"/>
    <w:rsid w:val="00586CC9"/>
    <w:rsid w:val="00587DCC"/>
    <w:rsid w:val="00592108"/>
    <w:rsid w:val="0059291E"/>
    <w:rsid w:val="00595100"/>
    <w:rsid w:val="00595180"/>
    <w:rsid w:val="005A03A3"/>
    <w:rsid w:val="005A3254"/>
    <w:rsid w:val="005A4126"/>
    <w:rsid w:val="005A62EB"/>
    <w:rsid w:val="005A7232"/>
    <w:rsid w:val="005B115A"/>
    <w:rsid w:val="005B66E5"/>
    <w:rsid w:val="005C02B4"/>
    <w:rsid w:val="005C1BAF"/>
    <w:rsid w:val="005C35AB"/>
    <w:rsid w:val="005C3677"/>
    <w:rsid w:val="005C6264"/>
    <w:rsid w:val="005C728A"/>
    <w:rsid w:val="005C7D95"/>
    <w:rsid w:val="005D283E"/>
    <w:rsid w:val="005D3331"/>
    <w:rsid w:val="005D406E"/>
    <w:rsid w:val="005D74C3"/>
    <w:rsid w:val="005E052F"/>
    <w:rsid w:val="005E0F50"/>
    <w:rsid w:val="005E20E6"/>
    <w:rsid w:val="005E3A8A"/>
    <w:rsid w:val="005E4CFF"/>
    <w:rsid w:val="005E7F51"/>
    <w:rsid w:val="005F48B5"/>
    <w:rsid w:val="005F659D"/>
    <w:rsid w:val="005F72D7"/>
    <w:rsid w:val="0060072F"/>
    <w:rsid w:val="00607925"/>
    <w:rsid w:val="0061058E"/>
    <w:rsid w:val="00610D5A"/>
    <w:rsid w:val="00612315"/>
    <w:rsid w:val="00616BAC"/>
    <w:rsid w:val="0062021B"/>
    <w:rsid w:val="006226C5"/>
    <w:rsid w:val="0062515D"/>
    <w:rsid w:val="00627A10"/>
    <w:rsid w:val="00627D33"/>
    <w:rsid w:val="0063225B"/>
    <w:rsid w:val="0063255E"/>
    <w:rsid w:val="00642F15"/>
    <w:rsid w:val="006436D3"/>
    <w:rsid w:val="006443F1"/>
    <w:rsid w:val="0064466F"/>
    <w:rsid w:val="006470FB"/>
    <w:rsid w:val="0065465F"/>
    <w:rsid w:val="006568CE"/>
    <w:rsid w:val="0065698A"/>
    <w:rsid w:val="00656BED"/>
    <w:rsid w:val="00660CC9"/>
    <w:rsid w:val="0066125D"/>
    <w:rsid w:val="00661EB1"/>
    <w:rsid w:val="006647E5"/>
    <w:rsid w:val="00664C56"/>
    <w:rsid w:val="006672CD"/>
    <w:rsid w:val="00676ECB"/>
    <w:rsid w:val="0068120D"/>
    <w:rsid w:val="00684F37"/>
    <w:rsid w:val="00685A5E"/>
    <w:rsid w:val="0069270B"/>
    <w:rsid w:val="006950E8"/>
    <w:rsid w:val="006A1C9B"/>
    <w:rsid w:val="006A1F14"/>
    <w:rsid w:val="006A2968"/>
    <w:rsid w:val="006B0704"/>
    <w:rsid w:val="006B1635"/>
    <w:rsid w:val="006B21A7"/>
    <w:rsid w:val="006B3442"/>
    <w:rsid w:val="006B3D4F"/>
    <w:rsid w:val="006B51BD"/>
    <w:rsid w:val="006B7355"/>
    <w:rsid w:val="006C13D1"/>
    <w:rsid w:val="006C223D"/>
    <w:rsid w:val="006C4A0A"/>
    <w:rsid w:val="006C6E0F"/>
    <w:rsid w:val="006D4721"/>
    <w:rsid w:val="006D7228"/>
    <w:rsid w:val="006E30EB"/>
    <w:rsid w:val="006E5F09"/>
    <w:rsid w:val="006F6A9E"/>
    <w:rsid w:val="006F7AE4"/>
    <w:rsid w:val="006F7E12"/>
    <w:rsid w:val="007031B0"/>
    <w:rsid w:val="00705410"/>
    <w:rsid w:val="00707DAE"/>
    <w:rsid w:val="00713D65"/>
    <w:rsid w:val="007150D1"/>
    <w:rsid w:val="00715638"/>
    <w:rsid w:val="00717702"/>
    <w:rsid w:val="00717767"/>
    <w:rsid w:val="00720B9B"/>
    <w:rsid w:val="00725160"/>
    <w:rsid w:val="00725C65"/>
    <w:rsid w:val="00726188"/>
    <w:rsid w:val="0072794B"/>
    <w:rsid w:val="00730FFF"/>
    <w:rsid w:val="0073531A"/>
    <w:rsid w:val="007353B4"/>
    <w:rsid w:val="0073573B"/>
    <w:rsid w:val="00735A2B"/>
    <w:rsid w:val="007367B1"/>
    <w:rsid w:val="00736ADC"/>
    <w:rsid w:val="00736DE6"/>
    <w:rsid w:val="00737443"/>
    <w:rsid w:val="00737F20"/>
    <w:rsid w:val="007417FB"/>
    <w:rsid w:val="00741BF6"/>
    <w:rsid w:val="0075177E"/>
    <w:rsid w:val="00751EEB"/>
    <w:rsid w:val="00751EEC"/>
    <w:rsid w:val="00752B1F"/>
    <w:rsid w:val="00752C3F"/>
    <w:rsid w:val="00753433"/>
    <w:rsid w:val="0075504B"/>
    <w:rsid w:val="007569FC"/>
    <w:rsid w:val="00757069"/>
    <w:rsid w:val="00761AF5"/>
    <w:rsid w:val="00763A14"/>
    <w:rsid w:val="0077679A"/>
    <w:rsid w:val="00780BB4"/>
    <w:rsid w:val="00786834"/>
    <w:rsid w:val="007869AC"/>
    <w:rsid w:val="00787465"/>
    <w:rsid w:val="007905F9"/>
    <w:rsid w:val="0079118A"/>
    <w:rsid w:val="007913ED"/>
    <w:rsid w:val="0079393E"/>
    <w:rsid w:val="00795A91"/>
    <w:rsid w:val="00796778"/>
    <w:rsid w:val="007A04F0"/>
    <w:rsid w:val="007A0E87"/>
    <w:rsid w:val="007A10F9"/>
    <w:rsid w:val="007A17E7"/>
    <w:rsid w:val="007A3E5F"/>
    <w:rsid w:val="007A5C7D"/>
    <w:rsid w:val="007A7449"/>
    <w:rsid w:val="007B0953"/>
    <w:rsid w:val="007B1886"/>
    <w:rsid w:val="007B45FE"/>
    <w:rsid w:val="007B6F82"/>
    <w:rsid w:val="007B7E0B"/>
    <w:rsid w:val="007C1C2D"/>
    <w:rsid w:val="007C3E8D"/>
    <w:rsid w:val="007C5BA2"/>
    <w:rsid w:val="007D2EB6"/>
    <w:rsid w:val="007D3224"/>
    <w:rsid w:val="007D5A0C"/>
    <w:rsid w:val="007E1759"/>
    <w:rsid w:val="007E1FA9"/>
    <w:rsid w:val="007E30AA"/>
    <w:rsid w:val="007E4D4E"/>
    <w:rsid w:val="007E50E9"/>
    <w:rsid w:val="007E639F"/>
    <w:rsid w:val="007E747E"/>
    <w:rsid w:val="007F1533"/>
    <w:rsid w:val="007F1AA6"/>
    <w:rsid w:val="007F2CA5"/>
    <w:rsid w:val="007F2E55"/>
    <w:rsid w:val="007F34D9"/>
    <w:rsid w:val="007F74D1"/>
    <w:rsid w:val="00801151"/>
    <w:rsid w:val="00801504"/>
    <w:rsid w:val="00801AD2"/>
    <w:rsid w:val="00802065"/>
    <w:rsid w:val="008036A5"/>
    <w:rsid w:val="00804B57"/>
    <w:rsid w:val="008067B7"/>
    <w:rsid w:val="00806948"/>
    <w:rsid w:val="008112B3"/>
    <w:rsid w:val="008114F3"/>
    <w:rsid w:val="00811EC2"/>
    <w:rsid w:val="0081278B"/>
    <w:rsid w:val="008134F8"/>
    <w:rsid w:val="00814F4F"/>
    <w:rsid w:val="00815C6B"/>
    <w:rsid w:val="0081626C"/>
    <w:rsid w:val="00820B7D"/>
    <w:rsid w:val="00820C9D"/>
    <w:rsid w:val="00831FCE"/>
    <w:rsid w:val="0083321A"/>
    <w:rsid w:val="00833444"/>
    <w:rsid w:val="00833B19"/>
    <w:rsid w:val="00834162"/>
    <w:rsid w:val="008371E8"/>
    <w:rsid w:val="00840FD5"/>
    <w:rsid w:val="008410E5"/>
    <w:rsid w:val="008411A2"/>
    <w:rsid w:val="00841CE5"/>
    <w:rsid w:val="00843FFF"/>
    <w:rsid w:val="00847168"/>
    <w:rsid w:val="00850F4F"/>
    <w:rsid w:val="00851694"/>
    <w:rsid w:val="008600A2"/>
    <w:rsid w:val="0086105E"/>
    <w:rsid w:val="008615E9"/>
    <w:rsid w:val="00862B43"/>
    <w:rsid w:val="00862BE5"/>
    <w:rsid w:val="0086587A"/>
    <w:rsid w:val="00866019"/>
    <w:rsid w:val="00866034"/>
    <w:rsid w:val="00871A2E"/>
    <w:rsid w:val="00871BD4"/>
    <w:rsid w:val="00871C9B"/>
    <w:rsid w:val="00871F4F"/>
    <w:rsid w:val="0087470B"/>
    <w:rsid w:val="0087525F"/>
    <w:rsid w:val="00876267"/>
    <w:rsid w:val="00877DE3"/>
    <w:rsid w:val="00880E88"/>
    <w:rsid w:val="00881510"/>
    <w:rsid w:val="00882202"/>
    <w:rsid w:val="00882953"/>
    <w:rsid w:val="00882B94"/>
    <w:rsid w:val="00883A7F"/>
    <w:rsid w:val="0089200B"/>
    <w:rsid w:val="00893504"/>
    <w:rsid w:val="008946D7"/>
    <w:rsid w:val="0089686C"/>
    <w:rsid w:val="0089697F"/>
    <w:rsid w:val="008A13E1"/>
    <w:rsid w:val="008A4650"/>
    <w:rsid w:val="008A6EB4"/>
    <w:rsid w:val="008B187C"/>
    <w:rsid w:val="008B30AA"/>
    <w:rsid w:val="008B3F30"/>
    <w:rsid w:val="008B7C93"/>
    <w:rsid w:val="008C0227"/>
    <w:rsid w:val="008C102D"/>
    <w:rsid w:val="008C388F"/>
    <w:rsid w:val="008C3BBB"/>
    <w:rsid w:val="008D1A1F"/>
    <w:rsid w:val="008D5FE2"/>
    <w:rsid w:val="008D6876"/>
    <w:rsid w:val="008E3DAA"/>
    <w:rsid w:val="008E4205"/>
    <w:rsid w:val="008E4D67"/>
    <w:rsid w:val="008E51AB"/>
    <w:rsid w:val="008F0678"/>
    <w:rsid w:val="008F24D8"/>
    <w:rsid w:val="008F7828"/>
    <w:rsid w:val="00901571"/>
    <w:rsid w:val="009018A5"/>
    <w:rsid w:val="00911754"/>
    <w:rsid w:val="0091359C"/>
    <w:rsid w:val="0091442D"/>
    <w:rsid w:val="00914826"/>
    <w:rsid w:val="0091568B"/>
    <w:rsid w:val="009166D4"/>
    <w:rsid w:val="00916F5F"/>
    <w:rsid w:val="009246F0"/>
    <w:rsid w:val="009264FE"/>
    <w:rsid w:val="00926BED"/>
    <w:rsid w:val="00927386"/>
    <w:rsid w:val="009308A3"/>
    <w:rsid w:val="00931667"/>
    <w:rsid w:val="009332F4"/>
    <w:rsid w:val="009335A4"/>
    <w:rsid w:val="00935DFC"/>
    <w:rsid w:val="009363AB"/>
    <w:rsid w:val="00936CAA"/>
    <w:rsid w:val="009405E0"/>
    <w:rsid w:val="0094418A"/>
    <w:rsid w:val="00946D2E"/>
    <w:rsid w:val="0095013B"/>
    <w:rsid w:val="00951309"/>
    <w:rsid w:val="009516CC"/>
    <w:rsid w:val="0095493A"/>
    <w:rsid w:val="00955A5F"/>
    <w:rsid w:val="00956A82"/>
    <w:rsid w:val="00956B61"/>
    <w:rsid w:val="009575D8"/>
    <w:rsid w:val="00957702"/>
    <w:rsid w:val="00957A1C"/>
    <w:rsid w:val="00961964"/>
    <w:rsid w:val="00961DF2"/>
    <w:rsid w:val="00964FD0"/>
    <w:rsid w:val="00966844"/>
    <w:rsid w:val="0097114B"/>
    <w:rsid w:val="009713D2"/>
    <w:rsid w:val="00971F0F"/>
    <w:rsid w:val="009721E3"/>
    <w:rsid w:val="00972539"/>
    <w:rsid w:val="00973296"/>
    <w:rsid w:val="00975CBD"/>
    <w:rsid w:val="00977414"/>
    <w:rsid w:val="00983195"/>
    <w:rsid w:val="009834FF"/>
    <w:rsid w:val="00983B7B"/>
    <w:rsid w:val="009848E6"/>
    <w:rsid w:val="00990471"/>
    <w:rsid w:val="009925C3"/>
    <w:rsid w:val="00993C31"/>
    <w:rsid w:val="00997CE3"/>
    <w:rsid w:val="00997E7B"/>
    <w:rsid w:val="009A0927"/>
    <w:rsid w:val="009A3C54"/>
    <w:rsid w:val="009A4680"/>
    <w:rsid w:val="009B47EF"/>
    <w:rsid w:val="009B4892"/>
    <w:rsid w:val="009B5772"/>
    <w:rsid w:val="009C2415"/>
    <w:rsid w:val="009C3F00"/>
    <w:rsid w:val="009C707C"/>
    <w:rsid w:val="009D1804"/>
    <w:rsid w:val="009D2BA0"/>
    <w:rsid w:val="009D59DB"/>
    <w:rsid w:val="009D659F"/>
    <w:rsid w:val="009E0E39"/>
    <w:rsid w:val="009E29DE"/>
    <w:rsid w:val="009E3962"/>
    <w:rsid w:val="009E3C8C"/>
    <w:rsid w:val="009E42A5"/>
    <w:rsid w:val="009E5A72"/>
    <w:rsid w:val="009F01BE"/>
    <w:rsid w:val="009F05A6"/>
    <w:rsid w:val="009F067A"/>
    <w:rsid w:val="009F1357"/>
    <w:rsid w:val="009F209D"/>
    <w:rsid w:val="009F4D41"/>
    <w:rsid w:val="009F6756"/>
    <w:rsid w:val="009F6DF4"/>
    <w:rsid w:val="00A00EC9"/>
    <w:rsid w:val="00A01258"/>
    <w:rsid w:val="00A04384"/>
    <w:rsid w:val="00A06E23"/>
    <w:rsid w:val="00A10602"/>
    <w:rsid w:val="00A1359E"/>
    <w:rsid w:val="00A135FC"/>
    <w:rsid w:val="00A136F9"/>
    <w:rsid w:val="00A14E1A"/>
    <w:rsid w:val="00A2062F"/>
    <w:rsid w:val="00A206C6"/>
    <w:rsid w:val="00A20925"/>
    <w:rsid w:val="00A21C82"/>
    <w:rsid w:val="00A251F0"/>
    <w:rsid w:val="00A256A4"/>
    <w:rsid w:val="00A26819"/>
    <w:rsid w:val="00A26852"/>
    <w:rsid w:val="00A31501"/>
    <w:rsid w:val="00A3225D"/>
    <w:rsid w:val="00A33A74"/>
    <w:rsid w:val="00A33E5B"/>
    <w:rsid w:val="00A34E1F"/>
    <w:rsid w:val="00A36247"/>
    <w:rsid w:val="00A40ADC"/>
    <w:rsid w:val="00A426EF"/>
    <w:rsid w:val="00A428E6"/>
    <w:rsid w:val="00A43FC1"/>
    <w:rsid w:val="00A4465B"/>
    <w:rsid w:val="00A44DD4"/>
    <w:rsid w:val="00A4530A"/>
    <w:rsid w:val="00A45A63"/>
    <w:rsid w:val="00A46307"/>
    <w:rsid w:val="00A502A3"/>
    <w:rsid w:val="00A51803"/>
    <w:rsid w:val="00A541C8"/>
    <w:rsid w:val="00A544CC"/>
    <w:rsid w:val="00A55C3C"/>
    <w:rsid w:val="00A55DC8"/>
    <w:rsid w:val="00A56C89"/>
    <w:rsid w:val="00A603C8"/>
    <w:rsid w:val="00A607CD"/>
    <w:rsid w:val="00A61C9F"/>
    <w:rsid w:val="00A65F51"/>
    <w:rsid w:val="00A662E7"/>
    <w:rsid w:val="00A71B98"/>
    <w:rsid w:val="00A73494"/>
    <w:rsid w:val="00A73F68"/>
    <w:rsid w:val="00A7483E"/>
    <w:rsid w:val="00A750FE"/>
    <w:rsid w:val="00A84CE4"/>
    <w:rsid w:val="00A86B56"/>
    <w:rsid w:val="00A921AF"/>
    <w:rsid w:val="00A9300D"/>
    <w:rsid w:val="00A95887"/>
    <w:rsid w:val="00A9694B"/>
    <w:rsid w:val="00AA0D8F"/>
    <w:rsid w:val="00AA1263"/>
    <w:rsid w:val="00AA66D9"/>
    <w:rsid w:val="00AA6F0B"/>
    <w:rsid w:val="00AA6F2C"/>
    <w:rsid w:val="00AB0E0F"/>
    <w:rsid w:val="00AB3486"/>
    <w:rsid w:val="00AB3DE5"/>
    <w:rsid w:val="00AB6A99"/>
    <w:rsid w:val="00AC0521"/>
    <w:rsid w:val="00AC2BF9"/>
    <w:rsid w:val="00AD141B"/>
    <w:rsid w:val="00AD335F"/>
    <w:rsid w:val="00AD4044"/>
    <w:rsid w:val="00AD61C2"/>
    <w:rsid w:val="00AD620F"/>
    <w:rsid w:val="00AE0494"/>
    <w:rsid w:val="00AE1AB0"/>
    <w:rsid w:val="00AE4B42"/>
    <w:rsid w:val="00AF2E5D"/>
    <w:rsid w:val="00AF408F"/>
    <w:rsid w:val="00AF5E44"/>
    <w:rsid w:val="00AF75DE"/>
    <w:rsid w:val="00B012B2"/>
    <w:rsid w:val="00B02065"/>
    <w:rsid w:val="00B0211D"/>
    <w:rsid w:val="00B04284"/>
    <w:rsid w:val="00B058BE"/>
    <w:rsid w:val="00B1000E"/>
    <w:rsid w:val="00B11168"/>
    <w:rsid w:val="00B176EB"/>
    <w:rsid w:val="00B20498"/>
    <w:rsid w:val="00B22420"/>
    <w:rsid w:val="00B25EFA"/>
    <w:rsid w:val="00B273C0"/>
    <w:rsid w:val="00B27842"/>
    <w:rsid w:val="00B27F8C"/>
    <w:rsid w:val="00B33C10"/>
    <w:rsid w:val="00B36F9F"/>
    <w:rsid w:val="00B37A4D"/>
    <w:rsid w:val="00B40DC5"/>
    <w:rsid w:val="00B4336B"/>
    <w:rsid w:val="00B4592C"/>
    <w:rsid w:val="00B46735"/>
    <w:rsid w:val="00B46BB2"/>
    <w:rsid w:val="00B47F85"/>
    <w:rsid w:val="00B50C59"/>
    <w:rsid w:val="00B50FAF"/>
    <w:rsid w:val="00B52499"/>
    <w:rsid w:val="00B525C5"/>
    <w:rsid w:val="00B5615F"/>
    <w:rsid w:val="00B56D64"/>
    <w:rsid w:val="00B61AA8"/>
    <w:rsid w:val="00B62E2A"/>
    <w:rsid w:val="00B70CE6"/>
    <w:rsid w:val="00B77217"/>
    <w:rsid w:val="00B803D0"/>
    <w:rsid w:val="00B8624F"/>
    <w:rsid w:val="00B90914"/>
    <w:rsid w:val="00B913FC"/>
    <w:rsid w:val="00B923D4"/>
    <w:rsid w:val="00B925FD"/>
    <w:rsid w:val="00B955A5"/>
    <w:rsid w:val="00B961F4"/>
    <w:rsid w:val="00B9651F"/>
    <w:rsid w:val="00B96EFF"/>
    <w:rsid w:val="00B97656"/>
    <w:rsid w:val="00B97936"/>
    <w:rsid w:val="00BA0B51"/>
    <w:rsid w:val="00BA0F37"/>
    <w:rsid w:val="00BA1D4F"/>
    <w:rsid w:val="00BA1E75"/>
    <w:rsid w:val="00BA222B"/>
    <w:rsid w:val="00BA41A8"/>
    <w:rsid w:val="00BA5885"/>
    <w:rsid w:val="00BA6A78"/>
    <w:rsid w:val="00BB227F"/>
    <w:rsid w:val="00BC05B3"/>
    <w:rsid w:val="00BC0A5E"/>
    <w:rsid w:val="00BC2EB7"/>
    <w:rsid w:val="00BC72E4"/>
    <w:rsid w:val="00BC7F5A"/>
    <w:rsid w:val="00BD0171"/>
    <w:rsid w:val="00BD02C9"/>
    <w:rsid w:val="00BD041F"/>
    <w:rsid w:val="00BD169F"/>
    <w:rsid w:val="00BD2159"/>
    <w:rsid w:val="00BD261B"/>
    <w:rsid w:val="00BE235A"/>
    <w:rsid w:val="00BE4938"/>
    <w:rsid w:val="00BE4DE2"/>
    <w:rsid w:val="00BE4E8A"/>
    <w:rsid w:val="00BF1B66"/>
    <w:rsid w:val="00BF5D12"/>
    <w:rsid w:val="00BF5E22"/>
    <w:rsid w:val="00C0024E"/>
    <w:rsid w:val="00C00507"/>
    <w:rsid w:val="00C0075B"/>
    <w:rsid w:val="00C009B0"/>
    <w:rsid w:val="00C109DC"/>
    <w:rsid w:val="00C11E01"/>
    <w:rsid w:val="00C12E2C"/>
    <w:rsid w:val="00C171AF"/>
    <w:rsid w:val="00C20674"/>
    <w:rsid w:val="00C210EB"/>
    <w:rsid w:val="00C21353"/>
    <w:rsid w:val="00C222B4"/>
    <w:rsid w:val="00C2259D"/>
    <w:rsid w:val="00C277BF"/>
    <w:rsid w:val="00C27E6E"/>
    <w:rsid w:val="00C3128B"/>
    <w:rsid w:val="00C31650"/>
    <w:rsid w:val="00C31E18"/>
    <w:rsid w:val="00C3293E"/>
    <w:rsid w:val="00C33D89"/>
    <w:rsid w:val="00C3413C"/>
    <w:rsid w:val="00C34A12"/>
    <w:rsid w:val="00C36379"/>
    <w:rsid w:val="00C41350"/>
    <w:rsid w:val="00C43084"/>
    <w:rsid w:val="00C4308A"/>
    <w:rsid w:val="00C43658"/>
    <w:rsid w:val="00C445FC"/>
    <w:rsid w:val="00C44BE9"/>
    <w:rsid w:val="00C46113"/>
    <w:rsid w:val="00C51794"/>
    <w:rsid w:val="00C5656E"/>
    <w:rsid w:val="00C57F88"/>
    <w:rsid w:val="00C604D3"/>
    <w:rsid w:val="00C60D9D"/>
    <w:rsid w:val="00C61938"/>
    <w:rsid w:val="00C64601"/>
    <w:rsid w:val="00C654C7"/>
    <w:rsid w:val="00C657E4"/>
    <w:rsid w:val="00C659A5"/>
    <w:rsid w:val="00C679FC"/>
    <w:rsid w:val="00C70A2C"/>
    <w:rsid w:val="00C73BAB"/>
    <w:rsid w:val="00C75475"/>
    <w:rsid w:val="00C75B20"/>
    <w:rsid w:val="00C765F7"/>
    <w:rsid w:val="00C802FC"/>
    <w:rsid w:val="00C82969"/>
    <w:rsid w:val="00C870AA"/>
    <w:rsid w:val="00C91A8B"/>
    <w:rsid w:val="00C91A8E"/>
    <w:rsid w:val="00C927FF"/>
    <w:rsid w:val="00C94C94"/>
    <w:rsid w:val="00C96A8B"/>
    <w:rsid w:val="00C9706C"/>
    <w:rsid w:val="00C97324"/>
    <w:rsid w:val="00CA11E7"/>
    <w:rsid w:val="00CA132A"/>
    <w:rsid w:val="00CA3F19"/>
    <w:rsid w:val="00CA7217"/>
    <w:rsid w:val="00CB1B42"/>
    <w:rsid w:val="00CB34E4"/>
    <w:rsid w:val="00CB4AD6"/>
    <w:rsid w:val="00CC064A"/>
    <w:rsid w:val="00CC097F"/>
    <w:rsid w:val="00CC2438"/>
    <w:rsid w:val="00CC4DC6"/>
    <w:rsid w:val="00CC5884"/>
    <w:rsid w:val="00CC6A86"/>
    <w:rsid w:val="00CC778B"/>
    <w:rsid w:val="00CD15CA"/>
    <w:rsid w:val="00CD2313"/>
    <w:rsid w:val="00CD2AC9"/>
    <w:rsid w:val="00CD4212"/>
    <w:rsid w:val="00CD6F99"/>
    <w:rsid w:val="00CE0AE9"/>
    <w:rsid w:val="00CE52AD"/>
    <w:rsid w:val="00CE755C"/>
    <w:rsid w:val="00CF35B0"/>
    <w:rsid w:val="00CF7DF0"/>
    <w:rsid w:val="00D03B9D"/>
    <w:rsid w:val="00D05269"/>
    <w:rsid w:val="00D0563D"/>
    <w:rsid w:val="00D05ABD"/>
    <w:rsid w:val="00D06047"/>
    <w:rsid w:val="00D06240"/>
    <w:rsid w:val="00D06CD9"/>
    <w:rsid w:val="00D06E23"/>
    <w:rsid w:val="00D1233C"/>
    <w:rsid w:val="00D14BD2"/>
    <w:rsid w:val="00D15963"/>
    <w:rsid w:val="00D2019C"/>
    <w:rsid w:val="00D2043D"/>
    <w:rsid w:val="00D2079F"/>
    <w:rsid w:val="00D22ABE"/>
    <w:rsid w:val="00D23544"/>
    <w:rsid w:val="00D239A9"/>
    <w:rsid w:val="00D26CB8"/>
    <w:rsid w:val="00D31242"/>
    <w:rsid w:val="00D32F3C"/>
    <w:rsid w:val="00D34FB5"/>
    <w:rsid w:val="00D3653F"/>
    <w:rsid w:val="00D40082"/>
    <w:rsid w:val="00D41A6A"/>
    <w:rsid w:val="00D41AF3"/>
    <w:rsid w:val="00D468B3"/>
    <w:rsid w:val="00D5042C"/>
    <w:rsid w:val="00D50C9A"/>
    <w:rsid w:val="00D5133F"/>
    <w:rsid w:val="00D525C6"/>
    <w:rsid w:val="00D537AF"/>
    <w:rsid w:val="00D56CD3"/>
    <w:rsid w:val="00D5725B"/>
    <w:rsid w:val="00D57EF5"/>
    <w:rsid w:val="00D63DCE"/>
    <w:rsid w:val="00D6582F"/>
    <w:rsid w:val="00D6587F"/>
    <w:rsid w:val="00D70510"/>
    <w:rsid w:val="00D71A19"/>
    <w:rsid w:val="00D75244"/>
    <w:rsid w:val="00D7671F"/>
    <w:rsid w:val="00D77854"/>
    <w:rsid w:val="00D7790B"/>
    <w:rsid w:val="00D8137B"/>
    <w:rsid w:val="00D82783"/>
    <w:rsid w:val="00D82FF7"/>
    <w:rsid w:val="00D835BB"/>
    <w:rsid w:val="00D83D1E"/>
    <w:rsid w:val="00D846A5"/>
    <w:rsid w:val="00D855ED"/>
    <w:rsid w:val="00D85CBB"/>
    <w:rsid w:val="00D9097E"/>
    <w:rsid w:val="00D92E06"/>
    <w:rsid w:val="00D93A41"/>
    <w:rsid w:val="00D94433"/>
    <w:rsid w:val="00D94ADB"/>
    <w:rsid w:val="00DA0C41"/>
    <w:rsid w:val="00DA0ECD"/>
    <w:rsid w:val="00DA2214"/>
    <w:rsid w:val="00DA371A"/>
    <w:rsid w:val="00DB1CF1"/>
    <w:rsid w:val="00DB394A"/>
    <w:rsid w:val="00DB5BE2"/>
    <w:rsid w:val="00DC0197"/>
    <w:rsid w:val="00DC0709"/>
    <w:rsid w:val="00DC3D6B"/>
    <w:rsid w:val="00DC5C5B"/>
    <w:rsid w:val="00DC6675"/>
    <w:rsid w:val="00DC6F05"/>
    <w:rsid w:val="00DD306E"/>
    <w:rsid w:val="00DD3D3A"/>
    <w:rsid w:val="00DD498D"/>
    <w:rsid w:val="00DD537D"/>
    <w:rsid w:val="00DD5C79"/>
    <w:rsid w:val="00DD70D5"/>
    <w:rsid w:val="00DE2BFD"/>
    <w:rsid w:val="00DE7430"/>
    <w:rsid w:val="00DE796C"/>
    <w:rsid w:val="00DE7AA7"/>
    <w:rsid w:val="00DF1D53"/>
    <w:rsid w:val="00DF3963"/>
    <w:rsid w:val="00DF520A"/>
    <w:rsid w:val="00DF743E"/>
    <w:rsid w:val="00E00926"/>
    <w:rsid w:val="00E00B77"/>
    <w:rsid w:val="00E01956"/>
    <w:rsid w:val="00E01E34"/>
    <w:rsid w:val="00E03008"/>
    <w:rsid w:val="00E0385D"/>
    <w:rsid w:val="00E055E5"/>
    <w:rsid w:val="00E05B02"/>
    <w:rsid w:val="00E108A4"/>
    <w:rsid w:val="00E14038"/>
    <w:rsid w:val="00E14165"/>
    <w:rsid w:val="00E14178"/>
    <w:rsid w:val="00E14DB8"/>
    <w:rsid w:val="00E154C9"/>
    <w:rsid w:val="00E17A5E"/>
    <w:rsid w:val="00E2132B"/>
    <w:rsid w:val="00E21A7A"/>
    <w:rsid w:val="00E2283F"/>
    <w:rsid w:val="00E2513F"/>
    <w:rsid w:val="00E25910"/>
    <w:rsid w:val="00E25A6B"/>
    <w:rsid w:val="00E25F68"/>
    <w:rsid w:val="00E26F66"/>
    <w:rsid w:val="00E3783B"/>
    <w:rsid w:val="00E41E8F"/>
    <w:rsid w:val="00E432FC"/>
    <w:rsid w:val="00E43975"/>
    <w:rsid w:val="00E43A46"/>
    <w:rsid w:val="00E43CF5"/>
    <w:rsid w:val="00E443A8"/>
    <w:rsid w:val="00E44A3A"/>
    <w:rsid w:val="00E5113A"/>
    <w:rsid w:val="00E5615C"/>
    <w:rsid w:val="00E561FE"/>
    <w:rsid w:val="00E57BD0"/>
    <w:rsid w:val="00E57D62"/>
    <w:rsid w:val="00E6156A"/>
    <w:rsid w:val="00E63285"/>
    <w:rsid w:val="00E63DC0"/>
    <w:rsid w:val="00E64136"/>
    <w:rsid w:val="00E6578F"/>
    <w:rsid w:val="00E66A41"/>
    <w:rsid w:val="00E71224"/>
    <w:rsid w:val="00E7304A"/>
    <w:rsid w:val="00E77BCA"/>
    <w:rsid w:val="00E81BCA"/>
    <w:rsid w:val="00E83799"/>
    <w:rsid w:val="00E8467B"/>
    <w:rsid w:val="00E858D1"/>
    <w:rsid w:val="00E86108"/>
    <w:rsid w:val="00E863DF"/>
    <w:rsid w:val="00E864A1"/>
    <w:rsid w:val="00E87125"/>
    <w:rsid w:val="00E8717E"/>
    <w:rsid w:val="00E8770F"/>
    <w:rsid w:val="00E91C44"/>
    <w:rsid w:val="00E94001"/>
    <w:rsid w:val="00E94818"/>
    <w:rsid w:val="00E958AA"/>
    <w:rsid w:val="00E9689B"/>
    <w:rsid w:val="00EA3B49"/>
    <w:rsid w:val="00EA4039"/>
    <w:rsid w:val="00EA44B7"/>
    <w:rsid w:val="00EA6089"/>
    <w:rsid w:val="00EA65F7"/>
    <w:rsid w:val="00EA7561"/>
    <w:rsid w:val="00EA7CC3"/>
    <w:rsid w:val="00EB0CE2"/>
    <w:rsid w:val="00EB16ED"/>
    <w:rsid w:val="00EB60AC"/>
    <w:rsid w:val="00EB684D"/>
    <w:rsid w:val="00EC0098"/>
    <w:rsid w:val="00EC04E7"/>
    <w:rsid w:val="00EC155B"/>
    <w:rsid w:val="00EC1976"/>
    <w:rsid w:val="00EC512B"/>
    <w:rsid w:val="00EC7613"/>
    <w:rsid w:val="00ED0728"/>
    <w:rsid w:val="00ED081F"/>
    <w:rsid w:val="00ED1EA0"/>
    <w:rsid w:val="00ED7A2B"/>
    <w:rsid w:val="00EE12CB"/>
    <w:rsid w:val="00EE4CAE"/>
    <w:rsid w:val="00EE4E4E"/>
    <w:rsid w:val="00EF002D"/>
    <w:rsid w:val="00EF60FA"/>
    <w:rsid w:val="00EF6127"/>
    <w:rsid w:val="00EF72F1"/>
    <w:rsid w:val="00F01030"/>
    <w:rsid w:val="00F03A64"/>
    <w:rsid w:val="00F048AC"/>
    <w:rsid w:val="00F06ABB"/>
    <w:rsid w:val="00F078C8"/>
    <w:rsid w:val="00F12156"/>
    <w:rsid w:val="00F127FE"/>
    <w:rsid w:val="00F142EF"/>
    <w:rsid w:val="00F17806"/>
    <w:rsid w:val="00F2025C"/>
    <w:rsid w:val="00F215DD"/>
    <w:rsid w:val="00F2722B"/>
    <w:rsid w:val="00F307B4"/>
    <w:rsid w:val="00F30B95"/>
    <w:rsid w:val="00F31858"/>
    <w:rsid w:val="00F3224D"/>
    <w:rsid w:val="00F4515F"/>
    <w:rsid w:val="00F45847"/>
    <w:rsid w:val="00F45B3D"/>
    <w:rsid w:val="00F47AF7"/>
    <w:rsid w:val="00F47D69"/>
    <w:rsid w:val="00F50F58"/>
    <w:rsid w:val="00F53539"/>
    <w:rsid w:val="00F53BCC"/>
    <w:rsid w:val="00F53D0B"/>
    <w:rsid w:val="00F54D22"/>
    <w:rsid w:val="00F54E51"/>
    <w:rsid w:val="00F574ED"/>
    <w:rsid w:val="00F62A44"/>
    <w:rsid w:val="00F62E4A"/>
    <w:rsid w:val="00F63145"/>
    <w:rsid w:val="00F63202"/>
    <w:rsid w:val="00F6337A"/>
    <w:rsid w:val="00F6486C"/>
    <w:rsid w:val="00F664D0"/>
    <w:rsid w:val="00F667D2"/>
    <w:rsid w:val="00F7048B"/>
    <w:rsid w:val="00F71099"/>
    <w:rsid w:val="00F73E19"/>
    <w:rsid w:val="00F757DE"/>
    <w:rsid w:val="00F84EA3"/>
    <w:rsid w:val="00F85261"/>
    <w:rsid w:val="00F85B1B"/>
    <w:rsid w:val="00F87695"/>
    <w:rsid w:val="00F902BA"/>
    <w:rsid w:val="00F907D5"/>
    <w:rsid w:val="00F947C0"/>
    <w:rsid w:val="00F95D2F"/>
    <w:rsid w:val="00FA15C8"/>
    <w:rsid w:val="00FA1D0A"/>
    <w:rsid w:val="00FA2A8E"/>
    <w:rsid w:val="00FA35D5"/>
    <w:rsid w:val="00FA375D"/>
    <w:rsid w:val="00FA3A71"/>
    <w:rsid w:val="00FA6E72"/>
    <w:rsid w:val="00FB38A0"/>
    <w:rsid w:val="00FB3A14"/>
    <w:rsid w:val="00FB5748"/>
    <w:rsid w:val="00FB598F"/>
    <w:rsid w:val="00FB776F"/>
    <w:rsid w:val="00FC0257"/>
    <w:rsid w:val="00FC11C1"/>
    <w:rsid w:val="00FC186D"/>
    <w:rsid w:val="00FC1E6B"/>
    <w:rsid w:val="00FC2BDB"/>
    <w:rsid w:val="00FC6E1D"/>
    <w:rsid w:val="00FD0702"/>
    <w:rsid w:val="00FD180C"/>
    <w:rsid w:val="00FD3DF7"/>
    <w:rsid w:val="00FD458F"/>
    <w:rsid w:val="00FD7F4E"/>
    <w:rsid w:val="00FE2586"/>
    <w:rsid w:val="00FE26E0"/>
    <w:rsid w:val="00FE2ADC"/>
    <w:rsid w:val="00FE4EB8"/>
    <w:rsid w:val="00FF049C"/>
    <w:rsid w:val="00FF2023"/>
    <w:rsid w:val="00FF3B71"/>
    <w:rsid w:val="00FF4036"/>
    <w:rsid w:val="00FF54DA"/>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3571A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A62EB"/>
    <w:rPr>
      <w:rFonts w:asciiTheme="majorBidi" w:hAnsiTheme="majorBidi"/>
    </w:rPr>
  </w:style>
  <w:style w:type="paragraph" w:styleId="Antrat1">
    <w:name w:val="heading 1"/>
    <w:basedOn w:val="prastasis"/>
    <w:next w:val="prastasis"/>
    <w:link w:val="Antrat1Diagrama"/>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Antrat2">
    <w:name w:val="heading 2"/>
    <w:basedOn w:val="prastasis"/>
    <w:link w:val="Antrat2Diagrama"/>
    <w:uiPriority w:val="9"/>
    <w:unhideWhenUsed/>
    <w:qFormat/>
    <w:rsid w:val="004E50F9"/>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560E8"/>
    <w:pPr>
      <w:ind w:left="720"/>
      <w:contextualSpacing/>
    </w:pPr>
  </w:style>
  <w:style w:type="table" w:styleId="Lentelstinklelis">
    <w:name w:val="Table Grid"/>
    <w:basedOn w:val="prastojilentel"/>
    <w:uiPriority w:val="59"/>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475484"/>
    <w:rPr>
      <w:sz w:val="16"/>
      <w:szCs w:val="16"/>
    </w:rPr>
  </w:style>
  <w:style w:type="paragraph" w:styleId="Komentarotekstas">
    <w:name w:val="annotation text"/>
    <w:aliases w:val=" Car17, Car17 Car, Char Char Char,Annotationtext,Car17,Char,Char Char Char,Char Char1,Comment Text Char Char,Comment Text Char Char Char Char,Comment Text Char Char1,Comment Text Char1,Comment Text Char1 Char"/>
    <w:basedOn w:val="prastasis"/>
    <w:link w:val="KomentarotekstasDiagrama"/>
    <w:uiPriority w:val="99"/>
    <w:unhideWhenUsed/>
    <w:qFormat/>
    <w:rsid w:val="00475484"/>
    <w:pPr>
      <w:spacing w:line="240" w:lineRule="auto"/>
    </w:pPr>
    <w:rPr>
      <w:sz w:val="20"/>
      <w:szCs w:val="20"/>
    </w:rPr>
  </w:style>
  <w:style w:type="character" w:customStyle="1" w:styleId="KomentarotekstasDiagrama">
    <w:name w:val="Komentaro tekstas Diagrama"/>
    <w:aliases w:val=" Car17 Diagrama, Car17 Car Diagrama, Char Char Char Diagrama,Annotationtext Diagrama,Car17 Diagrama,Char Diagrama,Char Char Char Diagrama,Char Char1 Diagrama,Comment Text Char Char Diagrama,Comment Text Char Char1 Diagrama"/>
    <w:basedOn w:val="Numatytasispastraiposriftas"/>
    <w:link w:val="Komentarotekstas"/>
    <w:uiPriority w:val="99"/>
    <w:qFormat/>
    <w:rsid w:val="00475484"/>
    <w:rPr>
      <w:sz w:val="20"/>
      <w:szCs w:val="20"/>
    </w:rPr>
  </w:style>
  <w:style w:type="paragraph" w:styleId="Komentarotema">
    <w:name w:val="annotation subject"/>
    <w:basedOn w:val="Komentarotekstas"/>
    <w:next w:val="Komentarotekstas"/>
    <w:link w:val="KomentarotemaDiagrama"/>
    <w:uiPriority w:val="99"/>
    <w:semiHidden/>
    <w:unhideWhenUsed/>
    <w:rsid w:val="00475484"/>
    <w:rPr>
      <w:b/>
      <w:bCs/>
    </w:rPr>
  </w:style>
  <w:style w:type="character" w:customStyle="1" w:styleId="KomentarotemaDiagrama">
    <w:name w:val="Komentaro tema Diagrama"/>
    <w:basedOn w:val="KomentarotekstasDiagrama"/>
    <w:link w:val="Komentarotema"/>
    <w:uiPriority w:val="99"/>
    <w:semiHidden/>
    <w:rsid w:val="00475484"/>
    <w:rPr>
      <w:b/>
      <w:bCs/>
      <w:sz w:val="20"/>
      <w:szCs w:val="20"/>
    </w:rPr>
  </w:style>
  <w:style w:type="paragraph" w:styleId="Debesliotekstas">
    <w:name w:val="Balloon Text"/>
    <w:basedOn w:val="prastasis"/>
    <w:link w:val="DebesliotekstasDiagrama"/>
    <w:uiPriority w:val="99"/>
    <w:semiHidden/>
    <w:unhideWhenUsed/>
    <w:rsid w:val="0047548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75484"/>
    <w:rPr>
      <w:rFonts w:ascii="Segoe UI" w:hAnsi="Segoe UI" w:cs="Segoe UI"/>
      <w:sz w:val="18"/>
      <w:szCs w:val="18"/>
    </w:rPr>
  </w:style>
  <w:style w:type="paragraph" w:customStyle="1" w:styleId="Default">
    <w:name w:val="Default"/>
    <w:uiPriority w:val="99"/>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ipersaitas">
    <w:name w:val="Hyperlink"/>
    <w:basedOn w:val="Numatytasispastraiposriftas"/>
    <w:uiPriority w:val="99"/>
    <w:unhideWhenUsed/>
    <w:rsid w:val="00AA0D8F"/>
    <w:rPr>
      <w:color w:val="0000FF" w:themeColor="hyperlink"/>
      <w:u w:val="single"/>
    </w:rPr>
  </w:style>
  <w:style w:type="character" w:customStyle="1" w:styleId="UnresolvedMention1">
    <w:name w:val="Unresolved Mention1"/>
    <w:basedOn w:val="Numatytasispastraiposriftas"/>
    <w:uiPriority w:val="99"/>
    <w:semiHidden/>
    <w:unhideWhenUsed/>
    <w:rsid w:val="00AA0D8F"/>
    <w:rPr>
      <w:color w:val="605E5C"/>
      <w:shd w:val="clear" w:color="auto" w:fill="E1DFDD"/>
    </w:rPr>
  </w:style>
  <w:style w:type="paragraph" w:styleId="Antrats">
    <w:name w:val="header"/>
    <w:basedOn w:val="prastasis"/>
    <w:link w:val="AntratsDiagrama"/>
    <w:uiPriority w:val="99"/>
    <w:unhideWhenUsed/>
    <w:rsid w:val="003B0906"/>
    <w:pPr>
      <w:tabs>
        <w:tab w:val="center" w:pos="4536"/>
        <w:tab w:val="right" w:pos="9072"/>
      </w:tabs>
      <w:spacing w:after="0" w:line="240" w:lineRule="auto"/>
    </w:pPr>
  </w:style>
  <w:style w:type="character" w:customStyle="1" w:styleId="AntratsDiagrama">
    <w:name w:val="Antraštės Diagrama"/>
    <w:basedOn w:val="Numatytasispastraiposriftas"/>
    <w:link w:val="Antrats"/>
    <w:uiPriority w:val="99"/>
    <w:rsid w:val="003B0906"/>
  </w:style>
  <w:style w:type="paragraph" w:styleId="Porat">
    <w:name w:val="footer"/>
    <w:basedOn w:val="prastasis"/>
    <w:link w:val="PoratDiagrama"/>
    <w:uiPriority w:val="99"/>
    <w:unhideWhenUsed/>
    <w:rsid w:val="003B0906"/>
    <w:pPr>
      <w:tabs>
        <w:tab w:val="center" w:pos="4536"/>
        <w:tab w:val="right" w:pos="9072"/>
      </w:tabs>
      <w:spacing w:after="0" w:line="240" w:lineRule="auto"/>
    </w:pPr>
  </w:style>
  <w:style w:type="character" w:customStyle="1" w:styleId="PoratDiagrama">
    <w:name w:val="Poraštė Diagrama"/>
    <w:basedOn w:val="Numatytasispastraiposriftas"/>
    <w:link w:val="Porat"/>
    <w:uiPriority w:val="99"/>
    <w:rsid w:val="003B0906"/>
  </w:style>
  <w:style w:type="paragraph" w:styleId="Pataisymai">
    <w:name w:val="Revision"/>
    <w:hidden/>
    <w:uiPriority w:val="99"/>
    <w:semiHidden/>
    <w:rsid w:val="00607925"/>
    <w:pPr>
      <w:widowControl/>
      <w:spacing w:after="0" w:line="240" w:lineRule="auto"/>
    </w:pPr>
  </w:style>
  <w:style w:type="character" w:customStyle="1" w:styleId="UnresolvedMention2">
    <w:name w:val="Unresolved Mention2"/>
    <w:basedOn w:val="Numatytasispastraiposriftas"/>
    <w:uiPriority w:val="99"/>
    <w:semiHidden/>
    <w:unhideWhenUsed/>
    <w:rsid w:val="001B6894"/>
    <w:rPr>
      <w:color w:val="605E5C"/>
      <w:shd w:val="clear" w:color="auto" w:fill="E1DFDD"/>
    </w:rPr>
  </w:style>
  <w:style w:type="character" w:styleId="Perirtashipersaitas">
    <w:name w:val="FollowedHyperlink"/>
    <w:basedOn w:val="Numatytasispastraiposriftas"/>
    <w:uiPriority w:val="99"/>
    <w:semiHidden/>
    <w:unhideWhenUsed/>
    <w:rsid w:val="001B6894"/>
    <w:rPr>
      <w:color w:val="800080" w:themeColor="followedHyperlink"/>
      <w:u w:val="single"/>
    </w:rPr>
  </w:style>
  <w:style w:type="character" w:customStyle="1" w:styleId="UnresolvedMention3">
    <w:name w:val="Unresolved Mention3"/>
    <w:basedOn w:val="Numatytasispastraiposriftas"/>
    <w:uiPriority w:val="99"/>
    <w:rsid w:val="00AD620F"/>
    <w:rPr>
      <w:color w:val="605E5C"/>
      <w:shd w:val="clear" w:color="auto" w:fill="E1DFDD"/>
    </w:rPr>
  </w:style>
  <w:style w:type="character" w:customStyle="1" w:styleId="Antrat1Diagrama">
    <w:name w:val="Antraštė 1 Diagrama"/>
    <w:basedOn w:val="Numatytasispastraiposriftas"/>
    <w:link w:val="Antrat1"/>
    <w:uiPriority w:val="9"/>
    <w:rsid w:val="005D406E"/>
    <w:rPr>
      <w:rFonts w:ascii="Times New Roman" w:eastAsia="Times New Roman" w:hAnsi="Times New Roman" w:cs="Times New Roman"/>
      <w:b/>
      <w:bCs/>
    </w:rPr>
  </w:style>
  <w:style w:type="paragraph" w:styleId="Pagrindinistekstas">
    <w:name w:val="Body Text"/>
    <w:basedOn w:val="prastasis"/>
    <w:link w:val="PagrindinistekstasDiagrama"/>
    <w:uiPriority w:val="1"/>
    <w:qFormat/>
    <w:rsid w:val="007569FC"/>
    <w:pPr>
      <w:autoSpaceDE w:val="0"/>
      <w:autoSpaceDN w:val="0"/>
      <w:spacing w:after="0" w:line="240" w:lineRule="auto"/>
    </w:pPr>
    <w:rPr>
      <w:rFonts w:ascii="Times New Roman" w:eastAsia="Times New Roman" w:hAnsi="Times New Roman" w:cs="Times New Roman"/>
      <w:sz w:val="20"/>
      <w:szCs w:val="20"/>
    </w:rPr>
  </w:style>
  <w:style w:type="character" w:customStyle="1" w:styleId="PagrindinistekstasDiagrama">
    <w:name w:val="Pagrindinis tekstas Diagrama"/>
    <w:basedOn w:val="Numatytasispastraiposriftas"/>
    <w:link w:val="Pagrindinistekstas"/>
    <w:uiPriority w:val="1"/>
    <w:rsid w:val="007569FC"/>
    <w:rPr>
      <w:rFonts w:ascii="Times New Roman" w:eastAsia="Times New Roman" w:hAnsi="Times New Roman" w:cs="Times New Roman"/>
      <w:sz w:val="20"/>
      <w:szCs w:val="20"/>
    </w:rPr>
  </w:style>
  <w:style w:type="character" w:styleId="Grietas">
    <w:name w:val="Strong"/>
    <w:qFormat/>
    <w:rsid w:val="007E639F"/>
    <w:rPr>
      <w:b/>
      <w:bCs/>
    </w:rPr>
  </w:style>
  <w:style w:type="character" w:customStyle="1" w:styleId="normaltextrun1">
    <w:name w:val="normaltextrun1"/>
    <w:basedOn w:val="Numatytasispastraiposriftas"/>
    <w:rsid w:val="007E639F"/>
  </w:style>
  <w:style w:type="character" w:customStyle="1" w:styleId="Antrat2Diagrama">
    <w:name w:val="Antraštė 2 Diagrama"/>
    <w:basedOn w:val="Numatytasispastraiposriftas"/>
    <w:link w:val="Antrat2"/>
    <w:uiPriority w:val="9"/>
    <w:rsid w:val="004E50F9"/>
    <w:rPr>
      <w:rFonts w:ascii="Times New Roman" w:eastAsia="Times New Roman" w:hAnsi="Times New Roman" w:cs="Times New Roman"/>
      <w:b/>
      <w:bCs/>
      <w:i/>
      <w:lang w:val="en-US"/>
    </w:rPr>
  </w:style>
  <w:style w:type="numbering" w:customStyle="1" w:styleId="NoList1">
    <w:name w:val="No List1"/>
    <w:next w:val="Sraonra"/>
    <w:uiPriority w:val="99"/>
    <w:semiHidden/>
    <w:unhideWhenUsed/>
    <w:rsid w:val="004E50F9"/>
  </w:style>
  <w:style w:type="paragraph" w:customStyle="1" w:styleId="TableParagraph">
    <w:name w:val="Table Paragraph"/>
    <w:basedOn w:val="prastasis"/>
    <w:uiPriority w:val="1"/>
    <w:qFormat/>
    <w:rsid w:val="004E50F9"/>
    <w:pPr>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Sraonra"/>
    <w:uiPriority w:val="99"/>
    <w:semiHidden/>
    <w:unhideWhenUsed/>
    <w:rsid w:val="00FC6E1D"/>
  </w:style>
  <w:style w:type="character" w:customStyle="1" w:styleId="Neapdorotaspaminjimas1">
    <w:name w:val="Neapdorotas paminėjimas1"/>
    <w:basedOn w:val="Numatytasispastraiposriftas"/>
    <w:uiPriority w:val="99"/>
    <w:semiHidden/>
    <w:unhideWhenUsed/>
    <w:rsid w:val="00A61C9F"/>
    <w:rPr>
      <w:color w:val="605E5C"/>
      <w:shd w:val="clear" w:color="auto" w:fill="E1DFDD"/>
    </w:rPr>
  </w:style>
  <w:style w:type="paragraph" w:customStyle="1" w:styleId="GlobalBayerBodyText">
    <w:name w:val="Global Bayer Body Text"/>
    <w:basedOn w:val="prastasis"/>
    <w:link w:val="GlobalBayerBodyTextChar"/>
    <w:rsid w:val="003E2A66"/>
    <w:pPr>
      <w:widowControl/>
      <w:tabs>
        <w:tab w:val="left" w:pos="11174"/>
        <w:tab w:val="left" w:pos="15142"/>
      </w:tabs>
      <w:suppressAutoHyphens/>
      <w:spacing w:before="120" w:after="240" w:line="240" w:lineRule="auto"/>
    </w:pPr>
    <w:rPr>
      <w:rFonts w:ascii="Arial" w:eastAsia="Times New Roman" w:hAnsi="Arial" w:cs="Times New Roman"/>
      <w:sz w:val="20"/>
      <w:szCs w:val="20"/>
      <w:lang w:val="en-US" w:eastAsia="de-DE"/>
    </w:rPr>
  </w:style>
  <w:style w:type="character" w:customStyle="1" w:styleId="GlobalBayerBodyTextChar">
    <w:name w:val="Global Bayer Body Text Char"/>
    <w:link w:val="GlobalBayerBodyText"/>
    <w:locked/>
    <w:rsid w:val="003E2A66"/>
    <w:rPr>
      <w:rFonts w:ascii="Arial" w:eastAsia="Times New Roman" w:hAnsi="Arial" w:cs="Times New Roman"/>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159307">
      <w:bodyDiv w:val="1"/>
      <w:marLeft w:val="0"/>
      <w:marRight w:val="0"/>
      <w:marTop w:val="0"/>
      <w:marBottom w:val="0"/>
      <w:divBdr>
        <w:top w:val="none" w:sz="0" w:space="0" w:color="auto"/>
        <w:left w:val="none" w:sz="0" w:space="0" w:color="auto"/>
        <w:bottom w:val="none" w:sz="0" w:space="0" w:color="auto"/>
        <w:right w:val="none" w:sz="0" w:space="0" w:color="auto"/>
      </w:divBdr>
    </w:div>
    <w:div w:id="382943001">
      <w:bodyDiv w:val="1"/>
      <w:marLeft w:val="0"/>
      <w:marRight w:val="0"/>
      <w:marTop w:val="0"/>
      <w:marBottom w:val="0"/>
      <w:divBdr>
        <w:top w:val="none" w:sz="0" w:space="0" w:color="auto"/>
        <w:left w:val="none" w:sz="0" w:space="0" w:color="auto"/>
        <w:bottom w:val="none" w:sz="0" w:space="0" w:color="auto"/>
        <w:right w:val="none" w:sz="0" w:space="0" w:color="auto"/>
      </w:divBdr>
    </w:div>
    <w:div w:id="1700282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7.xml"/><Relationship Id="rId42" Type="http://schemas.openxmlformats.org/officeDocument/2006/relationships/image" Target="media/image15.png"/><Relationship Id="rId47" Type="http://schemas.openxmlformats.org/officeDocument/2006/relationships/image" Target="media/image20.emf"/><Relationship Id="rId63" Type="http://schemas.openxmlformats.org/officeDocument/2006/relationships/image" Target="media/image26.emf"/><Relationship Id="rId68" Type="http://schemas.openxmlformats.org/officeDocument/2006/relationships/hyperlink" Target="http://www.ema.europa.eu/" TargetMode="External"/><Relationship Id="rId84" Type="http://schemas.openxmlformats.org/officeDocument/2006/relationships/hyperlink" Target="http://www.ema.europa.eu" TargetMode="External"/><Relationship Id="rId89" Type="http://schemas.openxmlformats.org/officeDocument/2006/relationships/image" Target="media/image60.emf"/><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hyperlink" Target="http://www.ema.europa.eu" TargetMode="External"/><Relationship Id="rId58" Type="http://schemas.openxmlformats.org/officeDocument/2006/relationships/image" Target="media/image23.emf"/><Relationship Id="rId74" Type="http://schemas.openxmlformats.org/officeDocument/2006/relationships/customXml" Target="ink/ink1.xml"/><Relationship Id="rId79" Type="http://schemas.openxmlformats.org/officeDocument/2006/relationships/image" Target="media/image36.png"/><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190.emf"/><Relationship Id="rId22" Type="http://schemas.openxmlformats.org/officeDocument/2006/relationships/footer" Target="footer8.xml"/><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emf"/><Relationship Id="rId64" Type="http://schemas.openxmlformats.org/officeDocument/2006/relationships/image" Target="media/image27.emf"/><Relationship Id="rId69" Type="http://schemas.openxmlformats.org/officeDocument/2006/relationships/footer" Target="footer13.xml"/><Relationship Id="rId8" Type="http://schemas.openxmlformats.org/officeDocument/2006/relationships/header" Target="header1.xml"/><Relationship Id="rId72" Type="http://schemas.openxmlformats.org/officeDocument/2006/relationships/image" Target="media/image31.png"/><Relationship Id="rId80" Type="http://schemas.openxmlformats.org/officeDocument/2006/relationships/customXml" Target="ink/ink4.xml"/><Relationship Id="rId85" Type="http://schemas.openxmlformats.org/officeDocument/2006/relationships/image" Target="media/image37.png"/><Relationship Id="rId93" Type="http://schemas.openxmlformats.org/officeDocument/2006/relationships/image" Target="media/image40.png"/><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footer" Target="footer11.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4.png"/><Relationship Id="rId67" Type="http://schemas.openxmlformats.org/officeDocument/2006/relationships/image" Target="media/image35.png"/><Relationship Id="rId103" Type="http://schemas.openxmlformats.org/officeDocument/2006/relationships/customXml" Target="../customXml/item5.xml"/><Relationship Id="rId20" Type="http://schemas.openxmlformats.org/officeDocument/2006/relationships/image" Target="media/image4.png"/><Relationship Id="rId41" Type="http://schemas.openxmlformats.org/officeDocument/2006/relationships/image" Target="media/image14.png"/><Relationship Id="rId62" Type="http://schemas.openxmlformats.org/officeDocument/2006/relationships/image" Target="media/image25.emf"/><Relationship Id="rId70" Type="http://schemas.openxmlformats.org/officeDocument/2006/relationships/footer" Target="footer14.xml"/><Relationship Id="rId75" Type="http://schemas.openxmlformats.org/officeDocument/2006/relationships/image" Target="media/image33.png"/><Relationship Id="rId83" Type="http://schemas.openxmlformats.org/officeDocument/2006/relationships/footer" Target="footer15.xml"/><Relationship Id="rId91" Type="http://schemas.openxmlformats.org/officeDocument/2006/relationships/image" Target="media/image38.png"/><Relationship Id="rId96" Type="http://schemas.openxmlformats.org/officeDocument/2006/relationships/image" Target="media/image3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22.emf"/><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image" Target="media/image17.png"/><Relationship Id="rId60" Type="http://schemas.openxmlformats.org/officeDocument/2006/relationships/image" Target="media/image28.emf"/><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customXml" Target="ink/ink3.xml"/><Relationship Id="rId81" Type="http://schemas.openxmlformats.org/officeDocument/2006/relationships/customXml" Target="ink/ink5.xml"/><Relationship Id="rId94" Type="http://schemas.openxmlformats.org/officeDocument/2006/relationships/image" Target="media/image39.png"/><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2.png"/><Relationship Id="rId34" Type="http://schemas.openxmlformats.org/officeDocument/2006/relationships/header" Target="header6.xml"/><Relationship Id="rId55" Type="http://schemas.openxmlformats.org/officeDocument/2006/relationships/image" Target="media/image230.emf"/><Relationship Id="rId76" Type="http://schemas.openxmlformats.org/officeDocument/2006/relationships/customXml" Target="ink/ink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9.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4.emf"/><Relationship Id="rId61" Type="http://schemas.openxmlformats.org/officeDocument/2006/relationships/image" Target="media/image29.png"/><Relationship Id="rId82" Type="http://schemas.openxmlformats.org/officeDocument/2006/relationships/customXml" Target="ink/ink6.xml"/><Relationship Id="rId19" Type="http://schemas.openxmlformats.org/officeDocument/2006/relationships/footer" Target="footer6.xml"/><Relationship Id="rId14" Type="http://schemas.openxmlformats.org/officeDocument/2006/relationships/image" Target="media/image1.png"/><Relationship Id="rId30" Type="http://schemas.openxmlformats.org/officeDocument/2006/relationships/header" Target="header4.xml"/><Relationship Id="rId35" Type="http://schemas.openxmlformats.org/officeDocument/2006/relationships/footer" Target="footer12.xml"/><Relationship Id="rId56" Type="http://schemas.openxmlformats.org/officeDocument/2006/relationships/image" Target="media/image240.emf"/><Relationship Id="rId77" Type="http://schemas.openxmlformats.org/officeDocument/2006/relationships/image" Target="media/image34.png"/><Relationship Id="rId100" Type="http://schemas.openxmlformats.org/officeDocument/2006/relationships/customXml" Target="../customXml/item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6T11:28:55.903"/>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6T11:29:19.929"/>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1 0,'0'6,"0"1</inkml:trace>
  <inkml:trace contextRef="#ctx0" brushRef="#br0" timeOffset="205.93">1 33,'0'0</inkml:trace>
  <inkml:trace contextRef="#ctx0" brushRef="#br0" timeOffset="396.39">1 33,'0'0</inkml:trace>
  <inkml:trace contextRef="#ctx0" brushRef="#br0" timeOffset="585.63">1 33,'0'0</inkml:trace>
  <inkml:trace contextRef="#ctx0" brushRef="#br0" timeOffset="839.5">1 33,'0'0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6T11:29:18.557"/>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34 0,'-5'0,"-8"0,-2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6T11:29:22.137"/>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1 1,'0'0</inkml:trace>
  <inkml:trace contextRef="#ctx0" brushRef="#br0" timeOffset="172.61">1 1,'0'0</inkml:trace>
  <inkml:trace contextRef="#ctx0" brushRef="#br0" timeOffset="344.91">1 1,'0'0</inkml:trace>
  <inkml:trace contextRef="#ctx0" brushRef="#br0" timeOffset="534.29">1 1,'0'0</inkml:trace>
  <inkml:trace contextRef="#ctx0" brushRef="#br0" timeOffset="690.83">1 1,'0'0</inkml:trace>
  <inkml:trace contextRef="#ctx0" brushRef="#br0" timeOffset="832.22">1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6T11:29:01.724"/>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0 0,'0'6,"0"1</inkml:trace>
  <inkml:trace contextRef="#ctx0" brushRef="#br0" timeOffset="175.81">0 33,'0'0</inkml:trace>
  <inkml:trace contextRef="#ctx0" brushRef="#br0" timeOffset="330.28">0 33,'0'0</inkml:trace>
  <inkml:trace contextRef="#ctx0" brushRef="#br0" timeOffset="518.52">0 33,'0'0</inkml:trace>
  <inkml:trace contextRef="#ctx0" brushRef="#br0" timeOffset="644.77">0 33,'0'0</inkml:trace>
  <inkml:trace contextRef="#ctx0" brushRef="#br0" timeOffset="801.94">0 33,'0'0</inkml:trace>
  <inkml:trace contextRef="#ctx0" brushRef="#br0" timeOffset="927.88">0 33,'0'0</inkml:trace>
  <inkml:trace contextRef="#ctx0" brushRef="#br0" timeOffset="1115.83">0 0,'0'0</inkml:trace>
  <inkml:trace contextRef="#ctx0" brushRef="#br0" timeOffset="1163.92">0 0,'0'0</inkml:trace>
  <inkml:trace contextRef="#ctx0" brushRef="#br0" timeOffset="1557.04">0 0,'0'0</inkml:trace>
  <inkml:trace contextRef="#ctx0" brushRef="#br0" timeOffset="1713.58">0 0,'0'0</inkml:trace>
  <inkml:trace contextRef="#ctx0" brushRef="#br0" timeOffset="1872.39">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6T11:29:00.199"/>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1 0,'0'0</inkml:trace>
  <inkml:trace contextRef="#ctx0" brushRef="#br0" timeOffset="188.29">1 0,'0'0</inkml:trace>
  <inkml:trace contextRef="#ctx0" brushRef="#br0" timeOffset="565.87">1 0,'0'0</inkml:trace>
  <inkml:trace contextRef="#ctx0" brushRef="#br0" timeOffset="770.09">1 0,'0'0</inkml:trace>
  <inkml:trace contextRef="#ctx0" brushRef="#br0" timeOffset="958.83">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EMADOC-1700519818-2293215</_dlc_DocId>
    <_dlc_DocIdUrl xmlns="a034c160-bfb7-45f5-8632-2eb7e0508071">
      <Url>https://euema.sharepoint.com/sites/CRM/_layouts/15/DocIdRedir.aspx?ID=EMADOC-1700519818-2293215</Url>
      <Description>EMADOC-1700519818-2293215</Description>
    </_dlc_DocIdUrl>
  </documentManagement>
</p:properties>
</file>

<file path=customXml/itemProps1.xml><?xml version="1.0" encoding="utf-8"?>
<ds:datastoreItem xmlns:ds="http://schemas.openxmlformats.org/officeDocument/2006/customXml" ds:itemID="{877E0484-8B38-4C9C-932E-1E0AE8926A2D}">
  <ds:schemaRefs>
    <ds:schemaRef ds:uri="http://schemas.openxmlformats.org/officeDocument/2006/bibliography"/>
  </ds:schemaRefs>
</ds:datastoreItem>
</file>

<file path=customXml/itemProps2.xml><?xml version="1.0" encoding="utf-8"?>
<ds:datastoreItem xmlns:ds="http://schemas.openxmlformats.org/officeDocument/2006/customXml" ds:itemID="{632B924C-7D87-4E44-862F-83F84B2B2E5E}"/>
</file>

<file path=customXml/itemProps3.xml><?xml version="1.0" encoding="utf-8"?>
<ds:datastoreItem xmlns:ds="http://schemas.openxmlformats.org/officeDocument/2006/customXml" ds:itemID="{4497CA1B-DAC9-484A-9290-6E4164F8DF33}"/>
</file>

<file path=customXml/itemProps4.xml><?xml version="1.0" encoding="utf-8"?>
<ds:datastoreItem xmlns:ds="http://schemas.openxmlformats.org/officeDocument/2006/customXml" ds:itemID="{C346CF9B-39D4-4FFF-96B6-134976593176}"/>
</file>

<file path=customXml/itemProps5.xml><?xml version="1.0" encoding="utf-8"?>
<ds:datastoreItem xmlns:ds="http://schemas.openxmlformats.org/officeDocument/2006/customXml" ds:itemID="{526F3445-91D5-484A-B340-6865B49A6777}"/>
</file>

<file path=docProps/app.xml><?xml version="1.0" encoding="utf-8"?>
<Properties xmlns="http://schemas.openxmlformats.org/officeDocument/2006/extended-properties" xmlns:vt="http://schemas.openxmlformats.org/officeDocument/2006/docPropsVTypes">
  <Template>Normal.dotm</Template>
  <TotalTime>764</TotalTime>
  <Pages>103</Pages>
  <Words>132542</Words>
  <Characters>75550</Characters>
  <Application>Microsoft Office Word</Application>
  <DocSecurity>0</DocSecurity>
  <Lines>629</Lines>
  <Paragraphs>415</Paragraphs>
  <ScaleCrop>false</ScaleCrop>
  <HeadingPairs>
    <vt:vector size="8" baseType="variant">
      <vt:variant>
        <vt:lpstr>Pavadinimas</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Yesafili: EPAR – Product information - tracked changes</vt:lpstr>
      <vt:lpstr>Yesafili, INN-aflibercept</vt:lpstr>
      <vt:lpstr>Yesafili, INN-aflibercept</vt:lpstr>
      <vt:lpstr>Avastin, INN-bevacizumab</vt:lpstr>
    </vt:vector>
  </TitlesOfParts>
  <Company/>
  <LinksUpToDate>false</LinksUpToDate>
  <CharactersWithSpaces>207677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EPAR – Product information - tracked changes</dc:title>
  <dc:subject>EPAR</dc:subject>
  <dc:creator>CHMP</dc:creator>
  <cp:keywords>Yesafili: EPAR – Product information - tracked changes</cp:keywords>
  <cp:lastModifiedBy>VR</cp:lastModifiedBy>
  <cp:revision>498</cp:revision>
  <cp:lastPrinted>2023-08-14T13:44:00Z</cp:lastPrinted>
  <dcterms:created xsi:type="dcterms:W3CDTF">2024-12-16T10:50:00Z</dcterms:created>
  <dcterms:modified xsi:type="dcterms:W3CDTF">2025-07-04T07:34:00Z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_dlc_DocIdItemGuid">
    <vt:lpwstr>efb9e4f3-e6eb-4f58-aa1b-574ca1afd8f0</vt:lpwstr>
  </property>
</Properties>
</file>